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7A5840D2" w:rsidP="169C6A19" w:rsidRDefault="7A5840D2" w14:paraId="0A484DC7" w14:textId="0C9EF981">
      <w:pPr>
        <w:pStyle w:val="Normal"/>
        <w:jc w:val="both"/>
        <w:rPr>
          <w:ins w:author="Ezgi  Oprukçu" w:date="2026-05-08T13:16:22.774Z" w16du:dateUtc="2026-05-08T13:16:22.774Z" w:id="482974899"/>
        </w:rPr>
        <w:pPrChange w:author="Ezgi  Oprukçu" w:date="2026-05-08T12:52:25.235Z">
          <w:pPr/>
        </w:pPrChange>
      </w:pPr>
      <w:ins w:author="Ezgi  Oprukçu" w:date="2026-05-08T13:16:16.087Z" w16du:dateUtc="2026-05-08T13:16:16.087Z" w:id="790356087">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Ege Çakırca tarafından Ocak 2024 - Şubat 2026 tarihleri arasında “İklim Davaları, ESG VE Sürdürülebilirlik Yükümlülükleri” konusuna ilişkin olarak kaleme alınan işbu yazılar, yalnızca genel bilgilendirme amacı taşımakta olup, herhangi bir şekilde hukuki görüş, mütalaa veya danışmanlık hizmeti teşkil etmemektedir. </w:t>
        </w:r>
      </w:ins>
    </w:p>
    <w:p w:rsidR="7A5840D2" w:rsidP="169C6A19" w:rsidRDefault="7A5840D2" w14:paraId="353A7491" w14:textId="07E2A278">
      <w:pPr>
        <w:pStyle w:val="Normal"/>
        <w:jc w:val="both"/>
        <w:rPr>
          <w:ins w:author="Ezgi  Oprukçu" w:date="2026-05-08T13:16:26.443Z" w16du:dateUtc="2026-05-08T13:16:26.443Z" w:id="1024011456"/>
        </w:rPr>
      </w:pPr>
      <w:ins w:author="Ezgi  Oprukçu" w:date="2026-05-08T13:16:16.087Z" w16du:dateUtc="2026-05-08T13:16:16.087Z" w:id="1831073470">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Bu içerikler, belirli bir somut olaya uygulanmak üzere hazırlanmadığından, avukat-müvekkil ilişkisinin kurulmasına da yol açmaz.   </w:t>
        </w:r>
      </w:ins>
    </w:p>
    <w:p w:rsidR="7A5840D2" w:rsidP="169C6A19" w:rsidRDefault="7A5840D2" w14:paraId="6CAEDDE4" w14:textId="3B17A7B4">
      <w:pPr>
        <w:pStyle w:val="Normal"/>
        <w:jc w:val="both"/>
        <w:rPr>
          <w:ins w:author="Ezgi  Oprukçu" w:date="2026-05-08T13:16:32.93Z" w16du:dateUtc="2026-05-08T13:16:32.93Z" w:id="1967373767"/>
        </w:rPr>
      </w:pPr>
      <w:ins w:author="Ezgi  Oprukçu" w:date="2026-05-08T13:16:16.087Z" w16du:dateUtc="2026-05-08T13:16:16.087Z" w:id="780517829">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Metinlerde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yer</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alan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bilgi</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ve</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değerlendirmelerin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güncelliği</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doğruluğu</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veya</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belirli</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bir</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amaca</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uygunluğu</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konusunda</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açık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ya</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da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zımni</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herhangi</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bir</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taahhüt</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veya</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garanti</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verilmemektedir</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Bu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içeriklere</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dayanılarak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tesis</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edilecek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her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türlü</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işlem</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öncesinde</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somut</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olayın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özellikleri</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çerçevesinde</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yetkin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bir</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hukuk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uzmanından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profesyonel</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destek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alınması</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gerekmektedir</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ins>
    </w:p>
    <w:p w:rsidR="7A5840D2" w:rsidP="169C6A19" w:rsidRDefault="7A5840D2" w14:paraId="044983A7" w14:textId="47813342">
      <w:pPr>
        <w:pStyle w:val="Normal"/>
        <w:jc w:val="both"/>
        <w:rPr>
          <w:ins w:author="Ezgi  Oprukçu" w:date="2026-05-08T12:50:16.645Z" w16du:dateUtc="2026-05-08T12:50:16.645Z" w:id="1177436165"/>
          <w:rFonts w:ascii="Arial" w:hAnsi="Arial" w:eastAsia="Arial" w:cs="Arial"/>
          <w:b w:val="0"/>
          <w:bCs w:val="0"/>
          <w:i w:val="1"/>
          <w:iCs w:val="1"/>
          <w:caps w:val="0"/>
          <w:smallCaps w:val="0"/>
          <w:strike w:val="0"/>
          <w:dstrike w:val="0"/>
          <w:noProof w:val="0"/>
          <w:color w:val="auto"/>
          <w:sz w:val="22"/>
          <w:szCs w:val="22"/>
          <w:u w:val="single"/>
          <w:lang w:val="en-US"/>
          <w:rPrChange w:author="Ezgi  Oprukçu" w:date="2026-05-08T12:51:53.311Z" w:id="1823343013">
            <w:rPr>
              <w:ins w:author="Ezgi  Oprukçu" w:date="2026-05-08T12:50:16.645Z" w16du:dateUtc="2026-05-08T12:50:16.645Z" w:id="816186011"/>
              <w:rFonts w:ascii="Times New Roman" w:hAnsi="Times New Roman" w:eastAsia="Times New Roman" w:cs="Times New Roman"/>
              <w:b w:val="0"/>
              <w:bCs w:val="0"/>
              <w:i w:val="0"/>
              <w:iCs w:val="0"/>
              <w:caps w:val="0"/>
              <w:smallCaps w:val="0"/>
              <w:noProof w:val="0"/>
              <w:color w:val="D13438"/>
              <w:sz w:val="22"/>
              <w:szCs w:val="22"/>
              <w:lang w:val="tr-TR"/>
            </w:rPr>
          </w:rPrChange>
        </w:rPr>
      </w:pPr>
      <w:ins w:author="Ezgi  Oprukçu" w:date="2026-05-08T13:16:16.087Z" w16du:dateUtc="2026-05-08T13:16:16.087Z" w:id="875534566">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Aksi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yönde</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yapılacak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işlemlerden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doğabilecek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her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türlü</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risk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ve</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sorumluluk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münhasıran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ilgili</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kişiye</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aittir</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İşbu</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içeriklerin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kullanımından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yorumlanmasından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veya</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bunlara</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dayanılarak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alınan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kararlardan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kaynaklanabilecek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doğrudan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ya</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da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dolaylı</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hiçbir</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zarar</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ve</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ziyandan</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dolayı</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firmamız</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ortakları</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çalışanları</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ve</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avukatları</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herhangi</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bir</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sorumluluk</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kabul</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 xml:space="preserve"> </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etmez</w:t>
        </w:r>
        <w:r w:rsidRPr="169C6A19" w:rsidR="7A5840D2">
          <w:rPr>
            <w:rFonts w:ascii="Arial" w:hAnsi="Arial" w:eastAsia="Arial" w:cs="Arial"/>
            <w:b w:val="0"/>
            <w:bCs w:val="0"/>
            <w:i w:val="1"/>
            <w:iCs w:val="1"/>
            <w:caps w:val="0"/>
            <w:smallCaps w:val="0"/>
            <w:strike w:val="0"/>
            <w:dstrike w:val="0"/>
            <w:noProof w:val="0"/>
            <w:color w:val="auto"/>
            <w:sz w:val="22"/>
            <w:szCs w:val="22"/>
            <w:u w:val="single"/>
            <w:lang w:val="en-US"/>
          </w:rPr>
          <w:t>.</w:t>
        </w:r>
      </w:ins>
    </w:p>
    <w:p w:rsidR="3E6DC1FD" w:rsidP="3E6DC1FD" w:rsidRDefault="3E6DC1FD" w14:paraId="7E2AE25C" w14:textId="06BCB360">
      <w:pPr>
        <w:spacing w:before="240" w:beforeAutospacing="off" w:after="240" w:afterAutospacing="off" w:line="276" w:lineRule="auto"/>
        <w:jc w:val="both"/>
        <w:rPr>
          <w:rFonts w:ascii="Arial" w:hAnsi="Arial" w:eastAsia="Arial" w:cs="Arial"/>
          <w:b w:val="1"/>
          <w:bCs w:val="1"/>
          <w:noProof w:val="0"/>
          <w:color w:val="auto"/>
          <w:sz w:val="22"/>
          <w:szCs w:val="22"/>
          <w:lang w:val="tr-TR"/>
        </w:rPr>
      </w:pPr>
    </w:p>
    <w:p w:rsidR="005117E3" w:rsidP="6FB9EB1A" w:rsidRDefault="005117E3" w14:paraId="6C04C9C7" w14:textId="743B6546">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69066113">
        <w:rPr>
          <w:rFonts w:ascii="Arial" w:hAnsi="Arial" w:eastAsia="Arial" w:cs="Arial"/>
          <w:b w:val="1"/>
          <w:bCs w:val="1"/>
          <w:noProof w:val="0"/>
          <w:color w:val="auto"/>
          <w:sz w:val="22"/>
          <w:szCs w:val="22"/>
          <w:lang w:val="tr-TR"/>
        </w:rPr>
        <w:t>EYLÜL 2025</w:t>
      </w:r>
    </w:p>
    <w:p w:rsidR="005117E3" w:rsidP="6FB9EB1A" w:rsidRDefault="005117E3" w14:paraId="09D370C2" w14:textId="0E85A0D4">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69066113">
        <w:rPr>
          <w:rFonts w:ascii="Arial" w:hAnsi="Arial" w:eastAsia="Arial" w:cs="Arial"/>
          <w:b w:val="1"/>
          <w:bCs w:val="1"/>
          <w:noProof w:val="0"/>
          <w:color w:val="auto"/>
          <w:sz w:val="22"/>
          <w:szCs w:val="22"/>
          <w:lang w:val="tr-TR"/>
        </w:rPr>
        <w:t>İKLİM DAVALARI: DÜNYADAN ÖRNEKLER VE TÜRKİYE’NİN DURUMU</w:t>
      </w:r>
    </w:p>
    <w:p w:rsidR="005117E3" w:rsidP="6FB9EB1A" w:rsidRDefault="005117E3" w14:paraId="572F9EB9" w14:textId="2524C118">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69066113">
        <w:rPr>
          <w:rFonts w:ascii="Arial" w:hAnsi="Arial" w:eastAsia="Arial" w:cs="Arial"/>
          <w:noProof w:val="0"/>
          <w:color w:val="auto"/>
          <w:sz w:val="22"/>
          <w:szCs w:val="22"/>
          <w:lang w:val="tr-TR"/>
        </w:rPr>
        <w:t>İklim değişikliği, çevresel boyutunun ötesine geçerek hukuki ve toplumsal bir mücadele alanı hâline gelmiş durumdadır. Dünyanın farklı bölgelerinde açılan iklim davaları, devletlere ve şirketlere yetersiz önlemlerin hukuki sonuçlar doğurabileceğini göstermektedir. Bu davalar, iklim krizine karşı hareketsiz kalmanın artık hukuken de sorgulanabilir olduğunu ortaya koymaktadır.</w:t>
      </w:r>
    </w:p>
    <w:p w:rsidR="005117E3" w:rsidP="6FB9EB1A" w:rsidRDefault="005117E3" w14:paraId="38543B56" w14:textId="18BEF4F8">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69066113">
        <w:rPr>
          <w:rFonts w:ascii="Arial" w:hAnsi="Arial" w:eastAsia="Arial" w:cs="Arial"/>
          <w:b w:val="1"/>
          <w:bCs w:val="1"/>
          <w:noProof w:val="0"/>
          <w:color w:val="auto"/>
          <w:sz w:val="22"/>
          <w:szCs w:val="22"/>
          <w:lang w:val="tr-TR"/>
        </w:rPr>
        <w:t>Dünyadan Önemli İklim Davaları</w:t>
      </w:r>
    </w:p>
    <w:p w:rsidR="005117E3" w:rsidP="6FB9EB1A" w:rsidRDefault="005117E3" w14:paraId="79AF9A51" w14:textId="775F53F3">
      <w:pPr>
        <w:pStyle w:val="ListParagraph"/>
        <w:numPr>
          <w:ilvl w:val="0"/>
          <w:numId w:val="25"/>
        </w:num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69066113">
        <w:rPr>
          <w:rFonts w:ascii="Arial" w:hAnsi="Arial" w:eastAsia="Arial" w:cs="Arial"/>
          <w:b w:val="1"/>
          <w:bCs w:val="1"/>
          <w:noProof w:val="0"/>
          <w:color w:val="auto"/>
          <w:sz w:val="22"/>
          <w:szCs w:val="22"/>
          <w:lang w:val="tr-TR"/>
        </w:rPr>
        <w:t>Urgenda</w:t>
      </w:r>
      <w:r w:rsidRPr="6FB9EB1A" w:rsidR="69066113">
        <w:rPr>
          <w:rFonts w:ascii="Arial" w:hAnsi="Arial" w:eastAsia="Arial" w:cs="Arial"/>
          <w:b w:val="1"/>
          <w:bCs w:val="1"/>
          <w:noProof w:val="0"/>
          <w:color w:val="auto"/>
          <w:sz w:val="22"/>
          <w:szCs w:val="22"/>
          <w:lang w:val="tr-TR"/>
        </w:rPr>
        <w:t xml:space="preserve"> v. Hollanda Hükûmeti (2015)</w:t>
      </w:r>
    </w:p>
    <w:p w:rsidR="005117E3" w:rsidP="6FB9EB1A" w:rsidRDefault="005117E3" w14:paraId="0E3B4405" w14:textId="59A9CEAC">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69066113">
        <w:rPr>
          <w:rFonts w:ascii="Arial" w:hAnsi="Arial" w:eastAsia="Arial" w:cs="Arial"/>
          <w:noProof w:val="0"/>
          <w:color w:val="auto"/>
          <w:sz w:val="22"/>
          <w:szCs w:val="22"/>
          <w:lang w:val="tr-TR"/>
        </w:rPr>
        <w:t>Lahey Bölge Mahkemesi, Hollanda devletinin sera gazı emisyonlarını azaltma yükümlülüğünü yerine getirmediğine hükmetmiştir. Karar, Hollanda Yüksek Mahkemesi tarafından da onanmış ve iklim davaları bakımından emsal niteliği kazanmıştır.</w:t>
      </w:r>
    </w:p>
    <w:p w:rsidR="005117E3" w:rsidP="6FB9EB1A" w:rsidRDefault="005117E3" w14:paraId="1664CC07" w14:textId="2648EF3B">
      <w:pPr>
        <w:pStyle w:val="ListParagraph"/>
        <w:numPr>
          <w:ilvl w:val="0"/>
          <w:numId w:val="26"/>
        </w:num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69066113">
        <w:rPr>
          <w:rFonts w:ascii="Arial" w:hAnsi="Arial" w:eastAsia="Arial" w:cs="Arial"/>
          <w:b w:val="1"/>
          <w:bCs w:val="1"/>
          <w:noProof w:val="0"/>
          <w:color w:val="auto"/>
          <w:sz w:val="22"/>
          <w:szCs w:val="22"/>
          <w:lang w:val="tr-TR"/>
        </w:rPr>
        <w:t>Milieudefensie</w:t>
      </w:r>
      <w:r w:rsidRPr="6FB9EB1A" w:rsidR="69066113">
        <w:rPr>
          <w:rFonts w:ascii="Arial" w:hAnsi="Arial" w:eastAsia="Arial" w:cs="Arial"/>
          <w:b w:val="1"/>
          <w:bCs w:val="1"/>
          <w:noProof w:val="0"/>
          <w:color w:val="auto"/>
          <w:sz w:val="22"/>
          <w:szCs w:val="22"/>
          <w:lang w:val="tr-TR"/>
        </w:rPr>
        <w:t xml:space="preserve"> v. Shell (Hollanda, 2021)</w:t>
      </w:r>
    </w:p>
    <w:p w:rsidR="005117E3" w:rsidP="6FB9EB1A" w:rsidRDefault="005117E3" w14:paraId="2D2FDBFC" w14:textId="32AAD646">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69066113">
        <w:rPr>
          <w:rFonts w:ascii="Arial" w:hAnsi="Arial" w:eastAsia="Arial" w:cs="Arial"/>
          <w:noProof w:val="0"/>
          <w:color w:val="auto"/>
          <w:sz w:val="22"/>
          <w:szCs w:val="22"/>
          <w:lang w:val="tr-TR"/>
        </w:rPr>
        <w:t>Lahey Bölge Mahkemesi, Shell’in karbon emisyonlarını azaltma hedeflerini yetersiz bularak şirketin 2019 seviyelerine kıyasla 2030 yılına kadar %45 oranında azaltım yapmasına hükmetmiştir. Bu karar, özel sektörün de iklim sorumluluğu bakımından mahkemeler önünde hesap verebileceğini gösteren tarihî bir dönüm noktası olarak değerlendirilmiştir.</w:t>
      </w:r>
    </w:p>
    <w:p w:rsidR="005117E3" w:rsidP="6FB9EB1A" w:rsidRDefault="005117E3" w14:paraId="77EC79E6" w14:textId="0259EBA8">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69066113">
        <w:rPr>
          <w:rFonts w:ascii="Arial" w:hAnsi="Arial" w:eastAsia="Arial" w:cs="Arial"/>
          <w:noProof w:val="0"/>
          <w:color w:val="auto"/>
          <w:sz w:val="22"/>
          <w:szCs w:val="22"/>
          <w:lang w:val="tr-TR"/>
        </w:rPr>
        <w:t>Ancak şirketin temyiz başvurusu üzerine Lahey Temyiz Mahkemesi, Kasım 2024’te bu kararı bozmuştur. Mahkeme, Shell’in insan hakları kapsamında iklim değişikliğiyle mücadelede sorumluluk taşıdığını kabul etmekle birlikte, şirketin belirli bir emisyon azaltım oranına zorlanamayacağına hükmetmiştir.</w:t>
      </w:r>
    </w:p>
    <w:p w:rsidR="005117E3" w:rsidP="6FB9EB1A" w:rsidRDefault="005117E3" w14:paraId="6959EFB0" w14:textId="561DA907">
      <w:pPr>
        <w:pStyle w:val="ListParagraph"/>
        <w:numPr>
          <w:ilvl w:val="0"/>
          <w:numId w:val="27"/>
        </w:num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69066113">
        <w:rPr>
          <w:rFonts w:ascii="Arial" w:hAnsi="Arial" w:eastAsia="Arial" w:cs="Arial"/>
          <w:b w:val="1"/>
          <w:bCs w:val="1"/>
          <w:noProof w:val="0"/>
          <w:color w:val="auto"/>
          <w:sz w:val="22"/>
          <w:szCs w:val="22"/>
          <w:lang w:val="tr-TR"/>
        </w:rPr>
        <w:t>Juliana</w:t>
      </w:r>
      <w:r w:rsidRPr="6FB9EB1A" w:rsidR="69066113">
        <w:rPr>
          <w:rFonts w:ascii="Arial" w:hAnsi="Arial" w:eastAsia="Arial" w:cs="Arial"/>
          <w:b w:val="1"/>
          <w:bCs w:val="1"/>
          <w:noProof w:val="0"/>
          <w:color w:val="auto"/>
          <w:sz w:val="22"/>
          <w:szCs w:val="22"/>
          <w:lang w:val="tr-TR"/>
        </w:rPr>
        <w:t xml:space="preserve"> v. United </w:t>
      </w:r>
      <w:r w:rsidRPr="6FB9EB1A" w:rsidR="69066113">
        <w:rPr>
          <w:rFonts w:ascii="Arial" w:hAnsi="Arial" w:eastAsia="Arial" w:cs="Arial"/>
          <w:b w:val="1"/>
          <w:bCs w:val="1"/>
          <w:noProof w:val="0"/>
          <w:color w:val="auto"/>
          <w:sz w:val="22"/>
          <w:szCs w:val="22"/>
          <w:lang w:val="tr-TR"/>
        </w:rPr>
        <w:t>States</w:t>
      </w:r>
      <w:r w:rsidRPr="6FB9EB1A" w:rsidR="69066113">
        <w:rPr>
          <w:rFonts w:ascii="Arial" w:hAnsi="Arial" w:eastAsia="Arial" w:cs="Arial"/>
          <w:b w:val="1"/>
          <w:bCs w:val="1"/>
          <w:noProof w:val="0"/>
          <w:color w:val="auto"/>
          <w:sz w:val="22"/>
          <w:szCs w:val="22"/>
          <w:lang w:val="tr-TR"/>
        </w:rPr>
        <w:t xml:space="preserve"> (ABD)</w:t>
      </w:r>
    </w:p>
    <w:p w:rsidR="005117E3" w:rsidP="6FB9EB1A" w:rsidRDefault="005117E3" w14:paraId="52F0DAAC" w14:textId="6B6E0433">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69066113">
        <w:rPr>
          <w:rFonts w:ascii="Arial" w:hAnsi="Arial" w:eastAsia="Arial" w:cs="Arial"/>
          <w:noProof w:val="0"/>
          <w:color w:val="auto"/>
          <w:sz w:val="22"/>
          <w:szCs w:val="22"/>
          <w:lang w:val="tr-TR"/>
        </w:rPr>
        <w:t>Genç aktivistler, ABD hükümetinin fosil yakıt politikalarının gelecek nesillerin yaşam hakkını tehdit ettiği iddiasıyla dava açmıştır. Dava henüz kesin bir sonuca ulaşmamış olsa da gençlerin iklim adaleti talebi küresel ölçekte büyük yankı uyandırmıştır.</w:t>
      </w:r>
    </w:p>
    <w:p w:rsidR="005117E3" w:rsidP="6FB9EB1A" w:rsidRDefault="005117E3" w14:paraId="605B532B" w14:textId="20333FB1">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69066113">
        <w:rPr>
          <w:rFonts w:ascii="Arial" w:hAnsi="Arial" w:eastAsia="Arial" w:cs="Arial"/>
          <w:b w:val="1"/>
          <w:bCs w:val="1"/>
          <w:noProof w:val="0"/>
          <w:color w:val="auto"/>
          <w:sz w:val="22"/>
          <w:szCs w:val="22"/>
          <w:lang w:val="tr-TR"/>
        </w:rPr>
        <w:t>Türkiye’nin Durumu</w:t>
      </w:r>
    </w:p>
    <w:p w:rsidR="005117E3" w:rsidP="6FB9EB1A" w:rsidRDefault="005117E3" w14:paraId="006E3E98" w14:textId="0DB1FF3D">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69066113">
        <w:rPr>
          <w:rFonts w:ascii="Arial" w:hAnsi="Arial" w:eastAsia="Arial" w:cs="Arial"/>
          <w:noProof w:val="0"/>
          <w:color w:val="auto"/>
          <w:sz w:val="22"/>
          <w:szCs w:val="22"/>
          <w:lang w:val="tr-TR"/>
        </w:rPr>
        <w:t>Türkiye’de bugüne kadar uluslararası ölçekte ses getiren bir iklim davası görülmemiştir. Ancak anayasal çevre hakkı, idari yargı süreçleri ve şirketlerin özen yükümlülüğü dikkate alındığında, iklim değişikliğiyle bağlantılı uyuşmazlıkların yargıya taşınması için güçlü bir hukuki zemin mevcuttur.</w:t>
      </w:r>
    </w:p>
    <w:p w:rsidR="005117E3" w:rsidP="6FB9EB1A" w:rsidRDefault="005117E3" w14:paraId="6484D5C4" w14:textId="40F21004">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69066113">
        <w:rPr>
          <w:rFonts w:ascii="Arial" w:hAnsi="Arial" w:eastAsia="Arial" w:cs="Arial"/>
          <w:noProof w:val="0"/>
          <w:color w:val="auto"/>
          <w:sz w:val="22"/>
          <w:szCs w:val="22"/>
          <w:lang w:val="tr-TR"/>
        </w:rPr>
        <w:t>Bu çerçevede bireyler ve sivil toplum kuruluşları, devlet politikalarının ve özel sektör uygulamalarının iklim üzerindeki etkilerini daha fazla sorgulama imkânına sahiptir.</w:t>
      </w:r>
    </w:p>
    <w:p w:rsidR="005117E3" w:rsidP="6FB9EB1A" w:rsidRDefault="005117E3" w14:paraId="5A6969F9" w14:textId="7687D5A1">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69066113">
        <w:rPr>
          <w:rFonts w:ascii="Arial" w:hAnsi="Arial" w:eastAsia="Arial" w:cs="Arial"/>
          <w:noProof w:val="0"/>
          <w:color w:val="auto"/>
          <w:sz w:val="22"/>
          <w:szCs w:val="22"/>
          <w:lang w:val="tr-TR"/>
        </w:rPr>
        <w:t>Bu zemini güçlendiren en önemli gelişmelerden biri, 2025’te yürürlüğe giren İklim Kanunu olmuştur. Kanun, Paris Anlaşması kapsamındaki taahhütleri iç hukuka taşırken sera gazı azaltımı ve iklim değişikliğine uyum politikalarını yasal yükümlülük hâline getirmiştir.</w:t>
      </w:r>
    </w:p>
    <w:p w:rsidR="005117E3" w:rsidP="6FB9EB1A" w:rsidRDefault="005117E3" w14:paraId="564D6B5A" w14:textId="2CEB1FCD">
      <w:pPr>
        <w:spacing w:before="240" w:beforeAutospacing="off" w:after="240" w:afterAutospacing="off" w:line="276" w:lineRule="auto"/>
        <w:jc w:val="both"/>
        <w:textAlignment w:val="baseline"/>
        <w:rPr>
          <w:rStyle w:val="eop"/>
          <w:rFonts w:ascii="Arial" w:hAnsi="Arial" w:eastAsia="Arial" w:cs="Arial"/>
          <w:color w:val="auto"/>
          <w:sz w:val="22"/>
          <w:szCs w:val="22"/>
        </w:rPr>
      </w:pPr>
      <w:r w:rsidRPr="6FB9EB1A" w:rsidR="69066113">
        <w:rPr>
          <w:rFonts w:ascii="Arial" w:hAnsi="Arial" w:eastAsia="Arial" w:cs="Arial"/>
          <w:noProof w:val="0"/>
          <w:color w:val="auto"/>
          <w:sz w:val="22"/>
          <w:szCs w:val="22"/>
          <w:lang w:val="tr-TR"/>
        </w:rPr>
        <w:t>Böylece hem kamu otoriteleri hem de şirketler açısından yeni dava riskleri doğmuş; AB’nin Sınırda Karbon Düzenleme Mekanizması (“CBAM”) gibi uluslararası düzenlemelerle bağlantılı hukuki tartışmaların Türkiye’de de gündeme gelmesinin yolu açılmıştır.</w:t>
      </w:r>
      <w:r w:rsidRPr="6FB9EB1A" w:rsidR="69066113">
        <w:rPr>
          <w:rStyle w:val="eop"/>
          <w:rFonts w:ascii="Arial" w:hAnsi="Arial" w:eastAsia="Arial" w:cs="Arial"/>
          <w:color w:val="auto"/>
          <w:sz w:val="22"/>
          <w:szCs w:val="22"/>
        </w:rPr>
        <w:t xml:space="preserve"> </w:t>
      </w:r>
    </w:p>
    <w:p w:rsidR="005117E3" w:rsidP="6FB9EB1A" w:rsidRDefault="005117E3" w14:paraId="7224381B" w14:textId="676DAF8C">
      <w:pPr>
        <w:pStyle w:val="paragraph"/>
        <w:spacing w:before="0" w:beforeAutospacing="off" w:after="0" w:afterAutospacing="off" w:line="276" w:lineRule="auto"/>
        <w:jc w:val="both"/>
        <w:textAlignment w:val="baseline"/>
        <w:rPr>
          <w:rFonts w:ascii="Arial" w:hAnsi="Arial" w:eastAsia="Arial" w:cs="Arial"/>
          <w:color w:val="auto"/>
          <w:sz w:val="22"/>
          <w:szCs w:val="22"/>
        </w:rPr>
      </w:pPr>
      <w:r w:rsidRPr="6FB9EB1A" w:rsidR="68E8662D">
        <w:rPr>
          <w:rStyle w:val="eop"/>
          <w:rFonts w:ascii="Arial" w:hAnsi="Arial" w:eastAsia="Arial" w:cs="Arial"/>
          <w:color w:val="auto"/>
          <w:sz w:val="22"/>
          <w:szCs w:val="22"/>
        </w:rPr>
        <w:t> </w:t>
      </w:r>
    </w:p>
    <w:p w:rsidR="00F0072B" w:rsidP="6FB9EB1A" w:rsidRDefault="00F0072B" w14:paraId="22353C1C" w14:textId="77777777">
      <w:pPr>
        <w:spacing w:line="276" w:lineRule="auto"/>
        <w:jc w:val="both"/>
        <w:rPr>
          <w:rStyle w:val="normaltextrun"/>
          <w:rFonts w:ascii="Arial" w:hAnsi="Arial" w:eastAsia="Arial" w:cs="Arial"/>
          <w:color w:val="auto"/>
          <w:sz w:val="22"/>
          <w:szCs w:val="22"/>
          <w:lang w:eastAsia="tr-TR"/>
        </w:rPr>
      </w:pPr>
      <w:r w:rsidRPr="6FB9EB1A">
        <w:rPr>
          <w:rStyle w:val="normaltextrun"/>
          <w:rFonts w:ascii="Arial" w:hAnsi="Arial" w:eastAsia="Arial" w:cs="Arial"/>
          <w:color w:val="auto"/>
          <w:sz w:val="22"/>
          <w:szCs w:val="22"/>
        </w:rPr>
        <w:br w:type="page"/>
      </w:r>
    </w:p>
    <w:p w:rsidR="007C26B9" w:rsidP="6FB9EB1A" w:rsidRDefault="007C26B9" w14:paraId="71AA6E66" w14:textId="721C6E0B">
      <w:pPr>
        <w:pStyle w:val="paragraph"/>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7E12B0D9">
        <w:rPr>
          <w:rFonts w:ascii="Arial" w:hAnsi="Arial" w:eastAsia="Arial" w:cs="Arial"/>
          <w:b w:val="1"/>
          <w:bCs w:val="1"/>
          <w:noProof w:val="0"/>
          <w:color w:val="auto"/>
          <w:sz w:val="22"/>
          <w:szCs w:val="22"/>
          <w:lang w:val="tr-TR"/>
        </w:rPr>
        <w:t>EYLÜL 2025</w:t>
      </w:r>
    </w:p>
    <w:p w:rsidR="007C26B9" w:rsidP="6FB9EB1A" w:rsidRDefault="007C26B9" w14:paraId="042F93EB" w14:textId="4A885AEC">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7E12B0D9">
        <w:rPr>
          <w:rFonts w:ascii="Arial" w:hAnsi="Arial" w:eastAsia="Arial" w:cs="Arial"/>
          <w:b w:val="1"/>
          <w:bCs w:val="1"/>
          <w:noProof w:val="0"/>
          <w:color w:val="auto"/>
          <w:sz w:val="22"/>
          <w:szCs w:val="22"/>
          <w:lang w:val="tr-TR"/>
        </w:rPr>
        <w:t>SÜRDÜRÜLEBİLİRLİKTE HUKUKİ SORUMLULUKLAR</w:t>
      </w:r>
    </w:p>
    <w:p w:rsidR="007C26B9" w:rsidP="6FB9EB1A" w:rsidRDefault="007C26B9" w14:paraId="50E2C793" w14:textId="27DA21B7">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Küresel ölçekte iklim değişikliğiyle mücadele, çevresel ya da sosyal bir mesele olmanın ötesine geçmiş; doğrudan hukuki ve ekonomik bir boyut kazanmıştır. Şirketlerin sürdürülebilirlik stratejileri artık yalnızca gönüllü yaklaşımlarla sınırlı değildir. Ulusal ve uluslararası düzenlemeler, işletmelere bağlayıcı yükümlülükler getirmektedir. Türkiye’de ve Avrupa Birliği’nde yürürlüğe giren ya da taslak hâlinde bulunan düzenlemeler, emisyon yönetiminden raporlamaya kadar geniş bir alanda şirketlerin sorumluluklarını tanımlamaktadır.</w:t>
      </w:r>
    </w:p>
    <w:p w:rsidR="007C26B9" w:rsidP="6FB9EB1A" w:rsidRDefault="007C26B9" w14:paraId="6A5E0A9B" w14:textId="4F6A8A9D">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7E12B0D9">
        <w:rPr>
          <w:rFonts w:ascii="Arial" w:hAnsi="Arial" w:eastAsia="Arial" w:cs="Arial"/>
          <w:b w:val="1"/>
          <w:bCs w:val="1"/>
          <w:noProof w:val="0"/>
          <w:color w:val="auto"/>
          <w:sz w:val="22"/>
          <w:szCs w:val="22"/>
          <w:lang w:val="tr-TR"/>
        </w:rPr>
        <w:t>İklim Kanunu</w:t>
      </w:r>
    </w:p>
    <w:p w:rsidR="007C26B9" w:rsidP="6FB9EB1A" w:rsidRDefault="007C26B9" w14:paraId="19EDD3B9" w14:textId="0CC2F941">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9 Temmuz 2025’te yürürlüğe giren İklim Kanunu, sürdürülebilirlik alanındaki düzenlemelerin temel dayanaklarından biridir. Kanun, sera gazı emisyonlarının azaltımı ile iklim değişikliğine uyum faaliyetlerini tek bir çerçevede toplamaktadır.</w:t>
      </w:r>
    </w:p>
    <w:p w:rsidR="007C26B9" w:rsidP="6FB9EB1A" w:rsidRDefault="007C26B9" w14:paraId="1ECC3640" w14:textId="6E5186A8">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Amaç ve kapsam hükümleri; planlama araçlarını, izin ve denetim mekanizmalarını, gelir akışlarını ve piyasa temelli düzenlemeleri bütüncül bir şekilde düzenleyerek şirketlere hem idari hem de mali yükümlülükler yüklemektedir. “Adil geçiş” ve “iklim adaleti” gibi kavramlar ise mevzuatın temel yaklaşımını ortaya koymaktadır.</w:t>
      </w:r>
    </w:p>
    <w:p w:rsidR="007C26B9" w:rsidP="6FB9EB1A" w:rsidRDefault="007C26B9" w14:paraId="2770EF33" w14:textId="056D898B">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7E12B0D9">
        <w:rPr>
          <w:rFonts w:ascii="Arial" w:hAnsi="Arial" w:eastAsia="Arial" w:cs="Arial"/>
          <w:b w:val="1"/>
          <w:bCs w:val="1"/>
          <w:noProof w:val="0"/>
          <w:color w:val="auto"/>
          <w:sz w:val="22"/>
          <w:szCs w:val="22"/>
          <w:lang w:val="tr-TR"/>
        </w:rPr>
        <w:t>Emisyon Ticaret Sistemi (ETS) ve TR-ETS</w:t>
      </w:r>
    </w:p>
    <w:p w:rsidR="007C26B9" w:rsidP="6FB9EB1A" w:rsidRDefault="007C26B9" w14:paraId="76F9E051" w14:textId="624F119A">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İklim Kanunu’nun en kritik unsurlarından biri Emisyon Ticaret Sistemi’dir (“ETS”). Türkiye özelinde TR-ETS Yönetmeliği Taslağı, enerji ve emisyon yoğun sektörlerde faaliyet gösteren işletmelere sera gazı emisyon izni alma zorunluluğu getirmektedir.</w:t>
      </w:r>
    </w:p>
    <w:p w:rsidR="007C26B9" w:rsidP="6FB9EB1A" w:rsidRDefault="007C26B9" w14:paraId="078BBF39" w14:textId="204876E8">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Ulusal Tahsisat Planı kapsamında işletmeler, belirlenen sınırlar dâhilinde emisyonlarını yönetmekle yükümlü olacaktır. Taslak Yönetmelik’te tahsisat teslim yükümlülüklerini yerine getirmeyen işletmeler için idari para cezaları ve yaptırımlar öngörülmektedir. Bu sistem, şirketlerin üretim ve yatırım kararlarını doğrudan etkileyen bağlayıcı bir mekanizma hâline gelmektedir.</w:t>
      </w:r>
    </w:p>
    <w:p w:rsidR="007C26B9" w:rsidP="6FB9EB1A" w:rsidRDefault="007C26B9" w14:paraId="34B9EE66" w14:textId="3E5F185D">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7E12B0D9">
        <w:rPr>
          <w:rFonts w:ascii="Arial" w:hAnsi="Arial" w:eastAsia="Arial" w:cs="Arial"/>
          <w:b w:val="1"/>
          <w:bCs w:val="1"/>
          <w:noProof w:val="0"/>
          <w:color w:val="auto"/>
          <w:sz w:val="22"/>
          <w:szCs w:val="22"/>
          <w:lang w:val="tr-TR"/>
        </w:rPr>
        <w:t>Karbon Kredilendirme ve Denkleştirme</w:t>
      </w:r>
    </w:p>
    <w:p w:rsidR="007C26B9" w:rsidP="6FB9EB1A" w:rsidRDefault="007C26B9" w14:paraId="16BC1606" w14:textId="5623A040">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ETS’ye ek olarak Karbon Kredilendirme ve Denkleştirme Yönetmeliği Taslağı, emisyon yükümlülüklerinin bir bölümünün karbon kredileri ile karşılanmasına imkân tanımaktadır.</w:t>
      </w:r>
    </w:p>
    <w:p w:rsidR="007C26B9" w:rsidP="6FB9EB1A" w:rsidRDefault="007C26B9" w14:paraId="412A3AA5" w14:textId="72B3732C">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Karbon kredileri, emisyon azaltım veya giderim faaliyetlerinin bağımsız doğrulama süreçlerinden geçerek belgelendirilmesiyle oluşur. Ancak Taslak Yönetmelik, hangi faaliyetlerin kredilendirilebileceğini ve hangi durumların kapsam dışında olduğunu açık şekilde tanımlamaktadır.</w:t>
      </w:r>
    </w:p>
    <w:p w:rsidR="007C26B9" w:rsidP="6FB9EB1A" w:rsidRDefault="007C26B9" w14:paraId="2522B566" w14:textId="733A95D9">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Ayrıca ETS kapsamında kredilerin kullanımına %10’luk bir sınır getirilmiştir. Bu durum, şirketlerin esneklik mekanizmalarına sınırlı ölçüde güvenebileceğini; asıl yükümlülüğün doğrudan emisyon azaltımı olduğunu ortaya koymaktadır.</w:t>
      </w:r>
    </w:p>
    <w:p w:rsidR="007C26B9" w:rsidP="6FB9EB1A" w:rsidRDefault="007C26B9" w14:paraId="1229C07B" w14:textId="24C66FE1">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p>
    <w:p w:rsidR="007C26B9" w:rsidP="6FB9EB1A" w:rsidRDefault="007C26B9" w14:paraId="35CFC4E4" w14:textId="0D7B52EA">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p>
    <w:p w:rsidR="007C26B9" w:rsidP="6FB9EB1A" w:rsidRDefault="007C26B9" w14:paraId="5B44EB2F" w14:textId="110C8583">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7E12B0D9">
        <w:rPr>
          <w:rFonts w:ascii="Arial" w:hAnsi="Arial" w:eastAsia="Arial" w:cs="Arial"/>
          <w:b w:val="1"/>
          <w:bCs w:val="1"/>
          <w:noProof w:val="0"/>
          <w:color w:val="auto"/>
          <w:sz w:val="22"/>
          <w:szCs w:val="22"/>
          <w:lang w:val="tr-TR"/>
        </w:rPr>
        <w:t>Kurumsal Sürdürülebilirlik Raporlama Direktifi (CSRD)</w:t>
      </w:r>
    </w:p>
    <w:p w:rsidR="007C26B9" w:rsidP="6FB9EB1A" w:rsidRDefault="007C26B9" w14:paraId="1AC04925" w14:textId="6A703B15">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Avrupa Birliği’nin Kurumsal Sürdürülebilirlik Raporlama Direktifi (“CSRD”), sürdürülebilirlik alanında en geniş raporlama yükümlülüklerini getiren düzenlemelerden biridir.</w:t>
      </w:r>
    </w:p>
    <w:p w:rsidR="007C26B9" w:rsidP="6FB9EB1A" w:rsidRDefault="007C26B9" w14:paraId="047AC4A0" w14:textId="17B372E4">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Direktifin temel amacı, şirketlerin yalnızca finansal verilerini değil, aynı zamanda çevresel, sosyal ve yönetişim (“ESG”) alanındaki etkilerini de raporlamasını zorunlu kılmaktır. Bu yaklaşım; yatırımcıların, paydaşların ve kamu otoritelerinin sürdürülebilirlik risklerini daha net ve güvenilir biçimde değerlendirebilmesini sağlamaktadır.</w:t>
      </w:r>
    </w:p>
    <w:p w:rsidR="007C26B9" w:rsidP="6FB9EB1A" w:rsidRDefault="007C26B9" w14:paraId="640CF23F" w14:textId="05FB74F8">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Ayrıca CSRD, Avrupa Yeşil Mutabakatı çerçevesinde belirlenen 2050 net sıfır hedefiyle uyumlu bir raporlama altyapısı oluşturmayı hedeflemektedir.</w:t>
      </w:r>
    </w:p>
    <w:p w:rsidR="007C26B9" w:rsidP="6FB9EB1A" w:rsidRDefault="007C26B9" w14:paraId="2300C0CC" w14:textId="774664B1">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7E12B0D9">
        <w:rPr>
          <w:rFonts w:ascii="Arial" w:hAnsi="Arial" w:eastAsia="Arial" w:cs="Arial"/>
          <w:b w:val="1"/>
          <w:bCs w:val="1"/>
          <w:noProof w:val="0"/>
          <w:color w:val="auto"/>
          <w:sz w:val="22"/>
          <w:szCs w:val="22"/>
          <w:lang w:val="tr-TR"/>
        </w:rPr>
        <w:t>Sürdürülebilirlik Raporlarındaki Vaatlerin Doğruluğu</w:t>
      </w:r>
    </w:p>
    <w:p w:rsidR="007C26B9" w:rsidP="6FB9EB1A" w:rsidRDefault="007C26B9" w14:paraId="2D2C8B19" w14:textId="3B6405DF">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Sürdürülebilirlik raporları, şirketlerin çevresel, sosyal ve yönetişim alanındaki performanslarını paydaşlara aktarmasının en önemli araçlarından biridir. Ancak bu raporlarda yer alan vaatlerin ve taahhütlerin güvenilirliği, itibar meselesi olmanın ötesinde bir sorumluluk alanı hâline gelmiştir.</w:t>
      </w:r>
    </w:p>
    <w:p w:rsidR="007C26B9" w:rsidP="6FB9EB1A" w:rsidRDefault="007C26B9" w14:paraId="4355589A" w14:textId="3D4AF830">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Henüz raporlamaya konu edilmemiş ve yalnızca bir niyeti ifade eden sürdürülebilirlik vaatleri dahi gerçekleşmediği durumlarda tüketicilerce yanıltıcı bilgi olarak yorumlanabilmektedir.</w:t>
      </w:r>
    </w:p>
    <w:p w:rsidR="007C26B9" w:rsidP="6FB9EB1A" w:rsidRDefault="007C26B9" w14:paraId="110E8A6F" w14:textId="7D1B71FA">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Bu çerçevede karbon nötr hedefleri, emisyon azaltım planları veya toplumsal katkı projeleri doğrulanabilir, ölçülebilir ve izlenebilir olmalıdır. Gerçekçi olmayan ya da somut kanıtlarla desteklenmeyen beyanlar, hem idari yaptırımlara hem de tazminat taleplerine konu olabilir. Uluslararası düzeyde “greenwashing” olarak adlandırılan bu tür yanıltıcı uygulamalar, şirketlerin finansal ve hukuki risklerini ciddi biçimde artırmaktadır.</w:t>
      </w:r>
    </w:p>
    <w:p w:rsidR="007C26B9" w:rsidP="6FB9EB1A" w:rsidRDefault="007C26B9" w14:paraId="7DC8D051" w14:textId="4C039D75">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Dolayısıyla sürdürülebilirlik vaatlerinin hazırlanması sürecinde bağımsız doğrulama mekanizmaları, şeffaf raporlama standartları ve iç denetim süreçleri kritik öneme sahiptir. Vaatlerin uygulanabilirliği, somut göstergelerle desteklenmesi ve kamuoyuna açıklanan hedeflerle uyumlu ilerleme sağlanması, şirketleri hem hukuki sorumluluktan hem de itibar kaybından koruyacak temel adımlardandır.</w:t>
      </w:r>
    </w:p>
    <w:p w:rsidR="007C26B9" w:rsidP="6FB9EB1A" w:rsidRDefault="007C26B9" w14:paraId="1B9F8C0F" w14:textId="6196B770">
      <w:pPr>
        <w:spacing w:before="240" w:beforeAutospacing="off" w:after="240" w:afterAutospacing="off" w:line="276" w:lineRule="auto"/>
        <w:jc w:val="both"/>
        <w:textAlignment w:val="baseline"/>
        <w:rPr>
          <w:rFonts w:ascii="Arial" w:hAnsi="Arial" w:eastAsia="Arial" w:cs="Arial"/>
          <w:b w:val="1"/>
          <w:bCs w:val="1"/>
          <w:noProof w:val="0"/>
          <w:color w:val="auto"/>
          <w:sz w:val="22"/>
          <w:szCs w:val="22"/>
          <w:lang w:val="tr-TR"/>
        </w:rPr>
      </w:pPr>
      <w:r w:rsidRPr="6FB9EB1A" w:rsidR="7E12B0D9">
        <w:rPr>
          <w:rFonts w:ascii="Arial" w:hAnsi="Arial" w:eastAsia="Arial" w:cs="Arial"/>
          <w:b w:val="1"/>
          <w:bCs w:val="1"/>
          <w:noProof w:val="0"/>
          <w:color w:val="auto"/>
          <w:sz w:val="22"/>
          <w:szCs w:val="22"/>
          <w:lang w:val="tr-TR"/>
        </w:rPr>
        <w:t>Genel Değerlendirme</w:t>
      </w:r>
    </w:p>
    <w:p w:rsidR="007C26B9" w:rsidP="6FB9EB1A" w:rsidRDefault="007C26B9" w14:paraId="65BE153F" w14:textId="6E167735">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İklim Kanunu ile getirilen bağlayıcı hükümler, ETS ve karbon kredilendirme mekanizmaları, CSRD’nin raporlama standartları ve SKDM’nin ticari etkileri birlikte değerlendirildiğinde, stratejik planlamalarda hukuki uyumun temel bir eksen olarak dikkate alınması gerekmektedir.</w:t>
      </w:r>
    </w:p>
    <w:p w:rsidR="007C26B9" w:rsidP="6FB9EB1A" w:rsidRDefault="007C26B9" w14:paraId="2847A535" w14:textId="7A73FCA3">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Şirketler bu çerçevede; envanterlerini şeffaf biçimde oluşturmalı, raporlama süreçlerini uluslararası standartlarla uyumlu hâle getirmeli, düşük karbonlu teknolojilere yönelmeli ve uyum programlarını iç denetim mekanizmalarıyla desteklemelidir. Özellikle karbon yoğun sektörlerde faaliyet gösteren işletmelerin ve düzenlemelerin kapsamına giren şirketlerin gelişmeleri yakından takip etmesi kritik öneme sahiptir.</w:t>
      </w:r>
    </w:p>
    <w:p w:rsidR="007C26B9" w:rsidP="6FB9EB1A" w:rsidRDefault="007C26B9" w14:paraId="04FCBA03" w14:textId="6C516EB0">
      <w:pPr>
        <w:spacing w:before="240" w:beforeAutospacing="off" w:after="240" w:afterAutospacing="off" w:line="276" w:lineRule="auto"/>
        <w:jc w:val="both"/>
        <w:textAlignment w:val="baseline"/>
        <w:rPr>
          <w:rFonts w:ascii="Arial" w:hAnsi="Arial" w:eastAsia="Arial" w:cs="Arial"/>
          <w:noProof w:val="0"/>
          <w:color w:val="auto"/>
          <w:sz w:val="22"/>
          <w:szCs w:val="22"/>
          <w:lang w:val="tr-TR"/>
        </w:rPr>
      </w:pPr>
      <w:r w:rsidRPr="6FB9EB1A" w:rsidR="7E12B0D9">
        <w:rPr>
          <w:rFonts w:ascii="Arial" w:hAnsi="Arial" w:eastAsia="Arial" w:cs="Arial"/>
          <w:noProof w:val="0"/>
          <w:color w:val="auto"/>
          <w:sz w:val="22"/>
          <w:szCs w:val="22"/>
          <w:lang w:val="tr-TR"/>
        </w:rPr>
        <w:t>Sürdürülebilirlik vaatlerinin şeffaf, ölçülebilir ve doğrulanabilir olması ise hem hukuki riskleri azaltan hem de paydaş güvenini güçlendiren bir unsur olarak öne çıkmaktadır. Bu yaklaşım, yasal yükümlülüklerin karşılanmasının ötesinde, rekabet gücü, finansmana erişim ve kurumsal itibarın korunması açısından da stratejik bir gereklilik hâline gelmektedir</w:t>
      </w:r>
      <w:r w:rsidRPr="6FB9EB1A" w:rsidR="61BD6D9B">
        <w:rPr>
          <w:rFonts w:ascii="Arial" w:hAnsi="Arial" w:eastAsia="Arial" w:cs="Arial"/>
          <w:noProof w:val="0"/>
          <w:color w:val="auto"/>
          <w:sz w:val="22"/>
          <w:szCs w:val="22"/>
          <w:lang w:val="tr-TR"/>
        </w:rPr>
        <w:t>.</w:t>
      </w:r>
    </w:p>
    <w:p w:rsidR="00F0072B" w:rsidP="6FB9EB1A" w:rsidRDefault="00F0072B" w14:paraId="63F3CA36" w14:textId="77777777">
      <w:pPr>
        <w:spacing w:line="276" w:lineRule="auto"/>
        <w:jc w:val="both"/>
        <w:rPr>
          <w:rStyle w:val="normaltextrun"/>
          <w:rFonts w:ascii="Arial" w:hAnsi="Arial" w:eastAsia="Arial" w:cs="Arial"/>
          <w:color w:val="auto"/>
          <w:sz w:val="22"/>
          <w:szCs w:val="22"/>
          <w:lang w:eastAsia="tr-TR"/>
        </w:rPr>
      </w:pPr>
      <w:r w:rsidRPr="6FB9EB1A">
        <w:rPr>
          <w:rStyle w:val="normaltextrun"/>
          <w:rFonts w:ascii="Arial" w:hAnsi="Arial" w:eastAsia="Arial" w:cs="Arial"/>
          <w:color w:val="auto"/>
          <w:sz w:val="22"/>
          <w:szCs w:val="22"/>
        </w:rPr>
        <w:br w:type="page"/>
      </w:r>
    </w:p>
    <w:p w:rsidR="34F4F1E7" w:rsidP="6FB9EB1A" w:rsidRDefault="34F4F1E7" w14:paraId="606D1F63" w14:textId="237B0920">
      <w:pPr>
        <w:spacing w:before="240" w:beforeAutospacing="off" w:after="240" w:afterAutospacing="off" w:line="276" w:lineRule="auto"/>
        <w:ind/>
        <w:jc w:val="both"/>
        <w:rPr>
          <w:rFonts w:ascii="Arial" w:hAnsi="Arial" w:eastAsia="Arial" w:cs="Arial"/>
          <w:b w:val="1"/>
          <w:bCs w:val="1"/>
          <w:noProof w:val="0"/>
          <w:color w:val="auto"/>
          <w:sz w:val="22"/>
          <w:szCs w:val="22"/>
          <w:lang w:val="tr-TR"/>
        </w:rPr>
      </w:pPr>
      <w:r w:rsidRPr="6FB9EB1A" w:rsidR="525E350D">
        <w:rPr>
          <w:rFonts w:ascii="Arial" w:hAnsi="Arial" w:eastAsia="Arial" w:cs="Arial"/>
          <w:b w:val="1"/>
          <w:bCs w:val="1"/>
          <w:noProof w:val="0"/>
          <w:color w:val="auto"/>
          <w:sz w:val="22"/>
          <w:szCs w:val="22"/>
          <w:lang w:val="tr-TR"/>
        </w:rPr>
        <w:t>ŞİRKETLER YEŞİL AKLAMAYA NEDEN DİKKAT ETMELİ?</w:t>
      </w:r>
    </w:p>
    <w:p w:rsidR="34F4F1E7" w:rsidP="6FB9EB1A" w:rsidRDefault="34F4F1E7" w14:paraId="5C955F1E" w14:textId="6A50179A">
      <w:pPr>
        <w:spacing w:before="240" w:beforeAutospacing="off" w:after="240" w:afterAutospacing="off" w:line="276" w:lineRule="auto"/>
        <w:ind/>
        <w:jc w:val="both"/>
        <w:rPr>
          <w:rFonts w:ascii="Arial" w:hAnsi="Arial" w:eastAsia="Arial" w:cs="Arial"/>
          <w:b w:val="1"/>
          <w:bCs w:val="1"/>
          <w:noProof w:val="0"/>
          <w:color w:val="auto"/>
          <w:sz w:val="22"/>
          <w:szCs w:val="22"/>
          <w:lang w:val="tr-TR"/>
        </w:rPr>
      </w:pPr>
      <w:r w:rsidRPr="6FB9EB1A" w:rsidR="525E350D">
        <w:rPr>
          <w:rFonts w:ascii="Arial" w:hAnsi="Arial" w:eastAsia="Arial" w:cs="Arial"/>
          <w:b w:val="1"/>
          <w:bCs w:val="1"/>
          <w:noProof w:val="0"/>
          <w:color w:val="auto"/>
          <w:sz w:val="22"/>
          <w:szCs w:val="22"/>
          <w:lang w:val="tr-TR"/>
        </w:rPr>
        <w:t>EYLÜL 2025</w:t>
      </w:r>
    </w:p>
    <w:p w:rsidR="34F4F1E7" w:rsidP="6FB9EB1A" w:rsidRDefault="34F4F1E7" w14:paraId="33B6B57D" w14:textId="4D72BFEE">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Yeşil aklama, diğer bir ifadeyle greenwashing, şirketlerin sürdürülebilirlik performansını olduğundan daha iyi göstermek amacıyla kullandığı yanıltıcı beyan ve uygulamaları ifade eder.</w:t>
      </w:r>
    </w:p>
    <w:p w:rsidR="34F4F1E7" w:rsidP="6FB9EB1A" w:rsidRDefault="34F4F1E7" w14:paraId="45EB4F5E" w14:textId="03AEEC33">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Bu durum, itibar kaybının yanında hukuki riskler açısından da önemli sonuçlar doğurabilir.</w:t>
      </w:r>
    </w:p>
    <w:p w:rsidR="34F4F1E7" w:rsidP="6FB9EB1A" w:rsidRDefault="34F4F1E7" w14:paraId="33A3371C" w14:textId="3E734DC2">
      <w:pPr>
        <w:spacing w:before="240" w:beforeAutospacing="off" w:after="240" w:afterAutospacing="off" w:line="276" w:lineRule="auto"/>
        <w:ind/>
        <w:jc w:val="both"/>
        <w:rPr>
          <w:rFonts w:ascii="Arial" w:hAnsi="Arial" w:eastAsia="Arial" w:cs="Arial"/>
          <w:b w:val="1"/>
          <w:bCs w:val="1"/>
          <w:noProof w:val="0"/>
          <w:color w:val="auto"/>
          <w:sz w:val="22"/>
          <w:szCs w:val="22"/>
          <w:lang w:val="tr-TR"/>
        </w:rPr>
      </w:pPr>
      <w:r w:rsidRPr="6FB9EB1A" w:rsidR="525E350D">
        <w:rPr>
          <w:rFonts w:ascii="Arial" w:hAnsi="Arial" w:eastAsia="Arial" w:cs="Arial"/>
          <w:b w:val="1"/>
          <w:bCs w:val="1"/>
          <w:noProof w:val="0"/>
          <w:color w:val="auto"/>
          <w:sz w:val="22"/>
          <w:szCs w:val="22"/>
          <w:lang w:val="tr-TR"/>
        </w:rPr>
        <w:t>Yatırımcı Güveni</w:t>
      </w:r>
    </w:p>
    <w:p w:rsidR="34F4F1E7" w:rsidP="6FB9EB1A" w:rsidRDefault="34F4F1E7" w14:paraId="6F69DF48" w14:textId="6224B67F">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 xml:space="preserve">Morgan Stanley’nin 2025 tarihli </w:t>
      </w:r>
      <w:r w:rsidRPr="6FB9EB1A" w:rsidR="525E350D">
        <w:rPr>
          <w:rFonts w:ascii="Arial" w:hAnsi="Arial" w:eastAsia="Arial" w:cs="Arial"/>
          <w:i w:val="1"/>
          <w:iCs w:val="1"/>
          <w:noProof w:val="0"/>
          <w:color w:val="auto"/>
          <w:sz w:val="22"/>
          <w:szCs w:val="22"/>
          <w:lang w:val="tr-TR"/>
        </w:rPr>
        <w:t>Sustainable Signals: Individual Investors</w:t>
      </w:r>
      <w:r w:rsidRPr="6FB9EB1A" w:rsidR="525E350D">
        <w:rPr>
          <w:rFonts w:ascii="Arial" w:hAnsi="Arial" w:eastAsia="Arial" w:cs="Arial"/>
          <w:noProof w:val="0"/>
          <w:color w:val="auto"/>
          <w:sz w:val="22"/>
          <w:szCs w:val="22"/>
          <w:lang w:val="tr-TR"/>
        </w:rPr>
        <w:t xml:space="preserve"> raporuna göre katılımcıların yaklaşık %70’i, raporlanan verilerin güvenilirliği ve yeşil aklama riskinden endişe duymaktadır.</w:t>
      </w:r>
    </w:p>
    <w:p w:rsidR="34F4F1E7" w:rsidP="6FB9EB1A" w:rsidRDefault="34F4F1E7" w14:paraId="079FA995" w14:textId="371641EA">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Bu güvensizlik, sürdürülebilir yatırımların portföylere dâhil edilmesinde önemli bir engel oluşturabilir ve yatırım kararlarını doğrudan etkileyebilir.</w:t>
      </w:r>
    </w:p>
    <w:p w:rsidR="34F4F1E7" w:rsidP="6FB9EB1A" w:rsidRDefault="34F4F1E7" w14:paraId="08F2DB89" w14:textId="0AF1E720">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Yanıltıcı beyanlar, yatırımcıların güvenini sarsarak sermaye akışını etkileyebilir ve şirketlerin değerinde düşüşe yol açabilir.</w:t>
      </w:r>
    </w:p>
    <w:p w:rsidR="34F4F1E7" w:rsidP="6FB9EB1A" w:rsidRDefault="34F4F1E7" w14:paraId="2DCBA6E7" w14:textId="4769A252">
      <w:pPr>
        <w:spacing w:before="240" w:beforeAutospacing="off" w:after="240" w:afterAutospacing="off" w:line="276" w:lineRule="auto"/>
        <w:ind/>
        <w:jc w:val="both"/>
        <w:rPr>
          <w:rFonts w:ascii="Arial" w:hAnsi="Arial" w:eastAsia="Arial" w:cs="Arial"/>
          <w:b w:val="1"/>
          <w:bCs w:val="1"/>
          <w:noProof w:val="0"/>
          <w:color w:val="auto"/>
          <w:sz w:val="22"/>
          <w:szCs w:val="22"/>
          <w:lang w:val="tr-TR"/>
        </w:rPr>
      </w:pPr>
      <w:r w:rsidRPr="6FB9EB1A" w:rsidR="525E350D">
        <w:rPr>
          <w:rFonts w:ascii="Arial" w:hAnsi="Arial" w:eastAsia="Arial" w:cs="Arial"/>
          <w:b w:val="1"/>
          <w:bCs w:val="1"/>
          <w:noProof w:val="0"/>
          <w:color w:val="auto"/>
          <w:sz w:val="22"/>
          <w:szCs w:val="22"/>
          <w:lang w:val="tr-TR"/>
        </w:rPr>
        <w:t>Tüketici Beklentisi</w:t>
      </w:r>
    </w:p>
    <w:p w:rsidR="34F4F1E7" w:rsidP="6FB9EB1A" w:rsidRDefault="34F4F1E7" w14:paraId="69B63316" w14:textId="36E1767A">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Tüketiciler, çevresel ve sosyal etkileri net biçimde görmek istemektedir.</w:t>
      </w:r>
    </w:p>
    <w:p w:rsidR="34F4F1E7" w:rsidP="6FB9EB1A" w:rsidRDefault="34F4F1E7" w14:paraId="3F9C0BED" w14:textId="1AAB93DC">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Gerçeği yansıtmayan ifadeler, müşterilerin markaya olan bağlılığını zayıflatırken kamuoyu nezdinde ciddi itibar kayıplarına neden olabilir.</w:t>
      </w:r>
    </w:p>
    <w:p w:rsidR="34F4F1E7" w:rsidP="6FB9EB1A" w:rsidRDefault="34F4F1E7" w14:paraId="53EC9F81" w14:textId="08C8DB27">
      <w:pPr>
        <w:spacing w:before="240" w:beforeAutospacing="off" w:after="240" w:afterAutospacing="off" w:line="276" w:lineRule="auto"/>
        <w:ind/>
        <w:jc w:val="both"/>
        <w:rPr>
          <w:rFonts w:ascii="Arial" w:hAnsi="Arial" w:eastAsia="Arial" w:cs="Arial"/>
          <w:b w:val="1"/>
          <w:bCs w:val="1"/>
          <w:noProof w:val="0"/>
          <w:color w:val="auto"/>
          <w:sz w:val="22"/>
          <w:szCs w:val="22"/>
          <w:lang w:val="tr-TR"/>
        </w:rPr>
      </w:pPr>
      <w:r w:rsidRPr="6FB9EB1A" w:rsidR="525E350D">
        <w:rPr>
          <w:rFonts w:ascii="Arial" w:hAnsi="Arial" w:eastAsia="Arial" w:cs="Arial"/>
          <w:b w:val="1"/>
          <w:bCs w:val="1"/>
          <w:noProof w:val="0"/>
          <w:color w:val="auto"/>
          <w:sz w:val="22"/>
          <w:szCs w:val="22"/>
          <w:lang w:val="tr-TR"/>
        </w:rPr>
        <w:t>Hukuki Riskler</w:t>
      </w:r>
    </w:p>
    <w:p w:rsidR="34F4F1E7" w:rsidP="6FB9EB1A" w:rsidRDefault="34F4F1E7" w14:paraId="58270BDE" w14:textId="6F52F921">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Yeşil aklama, etik bir sorun olmanın ötesinde hukuki sorumluluklar da doğurabilir.</w:t>
      </w:r>
    </w:p>
    <w:p w:rsidR="34F4F1E7" w:rsidP="6FB9EB1A" w:rsidRDefault="34F4F1E7" w14:paraId="18D3489F" w14:textId="76272CA0">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Yanıltıcı beyanlar; haksız rekabet hükümleri, tüketicinin korunmasına ilişkin düzenlemeler ve sermaye piyasası mevzuatı kapsamında dava, idari para cezası ve diğer idari yaptırımlara konu olabilir.</w:t>
      </w:r>
    </w:p>
    <w:p w:rsidR="34F4F1E7" w:rsidP="6FB9EB1A" w:rsidRDefault="34F4F1E7" w14:paraId="45E2C994" w14:textId="01FE9AC2">
      <w:pPr>
        <w:spacing w:before="240" w:beforeAutospacing="off" w:after="240" w:afterAutospacing="off" w:line="276" w:lineRule="auto"/>
        <w:ind/>
        <w:jc w:val="both"/>
        <w:rPr>
          <w:rFonts w:ascii="Arial" w:hAnsi="Arial" w:eastAsia="Arial" w:cs="Arial"/>
          <w:b w:val="1"/>
          <w:bCs w:val="1"/>
          <w:noProof w:val="0"/>
          <w:color w:val="auto"/>
          <w:sz w:val="22"/>
          <w:szCs w:val="22"/>
          <w:lang w:val="tr-TR"/>
        </w:rPr>
      </w:pPr>
      <w:r w:rsidRPr="6FB9EB1A" w:rsidR="525E350D">
        <w:rPr>
          <w:rFonts w:ascii="Arial" w:hAnsi="Arial" w:eastAsia="Arial" w:cs="Arial"/>
          <w:b w:val="1"/>
          <w:bCs w:val="1"/>
          <w:noProof w:val="0"/>
          <w:color w:val="auto"/>
          <w:sz w:val="22"/>
          <w:szCs w:val="22"/>
          <w:lang w:val="tr-TR"/>
        </w:rPr>
        <w:t>Güvenilir Yaklaşım</w:t>
      </w:r>
    </w:p>
    <w:p w:rsidR="34F4F1E7" w:rsidP="6FB9EB1A" w:rsidRDefault="34F4F1E7" w14:paraId="7190DDED" w14:textId="3E065F27">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Şirketlerin bu riskleri önleyebilmesi için sürdürülebilirlik hedeflerini ölçülebilir şekilde tanımlaması, raporlarını bağımsız denetime açması ve paydaşlara şeffaf veri sunması önem taşımaktadır.</w:t>
      </w:r>
    </w:p>
    <w:p w:rsidR="34F4F1E7" w:rsidP="6FB9EB1A" w:rsidRDefault="34F4F1E7" w14:paraId="55486D45" w14:textId="4695DDE6">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Yeşil aklama konusu, şirketlerin yatırımcıya, tüketiciye ve kamuoyuna güven vermek istiyorsa söylemlerini somut adımlarla desteklemesi gerektiğini göstermektedir.</w:t>
      </w:r>
    </w:p>
    <w:p w:rsidR="34F4F1E7" w:rsidP="6FB9EB1A" w:rsidRDefault="34F4F1E7" w14:paraId="22E93031" w14:textId="61D9161E">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Bu yaklaşım hem hukuki riskleri azaltır hem de uzun vadeli itibarı korur.</w:t>
      </w:r>
    </w:p>
    <w:p w:rsidR="34F4F1E7" w:rsidP="6FB9EB1A" w:rsidRDefault="34F4F1E7" w14:paraId="4240B2A5" w14:textId="5C7A896C">
      <w:pPr>
        <w:spacing w:before="240" w:beforeAutospacing="off" w:after="240" w:afterAutospacing="off" w:line="276" w:lineRule="auto"/>
        <w:ind/>
        <w:jc w:val="both"/>
        <w:rPr>
          <w:rFonts w:ascii="Arial" w:hAnsi="Arial" w:eastAsia="Arial" w:cs="Arial"/>
          <w:noProof w:val="0"/>
          <w:color w:val="auto"/>
          <w:sz w:val="22"/>
          <w:szCs w:val="22"/>
          <w:lang w:val="tr-TR"/>
        </w:rPr>
      </w:pPr>
      <w:r w:rsidRPr="6FB9EB1A" w:rsidR="525E350D">
        <w:rPr>
          <w:rFonts w:ascii="Arial" w:hAnsi="Arial" w:eastAsia="Arial" w:cs="Arial"/>
          <w:noProof w:val="0"/>
          <w:color w:val="auto"/>
          <w:sz w:val="22"/>
          <w:szCs w:val="22"/>
          <w:lang w:val="tr-TR"/>
        </w:rPr>
        <w:t>Gerçekten uygulanabilir hedefler ve şeffaf raporlama, güven ilişkisini sağlam tutmanın en basit ancak en etkili yollarından biridir.</w:t>
      </w:r>
    </w:p>
    <w:p w:rsidR="00F0072B" w:rsidP="6FB9EB1A" w:rsidRDefault="00F0072B" w14:paraId="3AFCF650" w14:textId="77777777">
      <w:pPr>
        <w:spacing w:line="276" w:lineRule="auto"/>
        <w:jc w:val="both"/>
        <w:rPr>
          <w:rStyle w:val="normaltextrun"/>
          <w:rFonts w:ascii="Arial" w:hAnsi="Arial" w:eastAsia="Arial" w:cs="Arial"/>
          <w:color w:val="auto"/>
          <w:sz w:val="22"/>
          <w:szCs w:val="22"/>
          <w:lang w:eastAsia="tr-TR"/>
        </w:rPr>
      </w:pPr>
      <w:r w:rsidRPr="6FB9EB1A">
        <w:rPr>
          <w:rStyle w:val="normaltextrun"/>
          <w:rFonts w:ascii="Arial" w:hAnsi="Arial" w:eastAsia="Arial" w:cs="Arial"/>
          <w:color w:val="auto"/>
          <w:sz w:val="22"/>
          <w:szCs w:val="22"/>
        </w:rPr>
        <w:br w:type="page"/>
      </w:r>
    </w:p>
    <w:p w:rsidR="1287EAC3" w:rsidP="6FB9EB1A" w:rsidRDefault="1287EAC3" w14:paraId="6A86066F" w14:textId="16167F05">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1287EAC3">
        <w:rPr>
          <w:rFonts w:ascii="Arial" w:hAnsi="Arial" w:eastAsia="Arial" w:cs="Arial"/>
          <w:b w:val="1"/>
          <w:bCs w:val="1"/>
          <w:noProof w:val="0"/>
          <w:color w:val="auto"/>
          <w:sz w:val="22"/>
          <w:szCs w:val="22"/>
          <w:lang w:val="tr-TR"/>
        </w:rPr>
        <w:t>YATIRIMCIYA SUNULAN ESG VERİLERİNDE ŞEFFAFLIĞIN HUKUKİ ÖNEMİ</w:t>
      </w:r>
    </w:p>
    <w:p w:rsidR="1287EAC3" w:rsidP="6FB9EB1A" w:rsidRDefault="1287EAC3" w14:paraId="0149E522" w14:textId="692BCD6D">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1287EAC3">
        <w:rPr>
          <w:rFonts w:ascii="Arial" w:hAnsi="Arial" w:eastAsia="Arial" w:cs="Arial"/>
          <w:b w:val="1"/>
          <w:bCs w:val="1"/>
          <w:noProof w:val="0"/>
          <w:color w:val="auto"/>
          <w:sz w:val="22"/>
          <w:szCs w:val="22"/>
          <w:lang w:val="tr-TR"/>
        </w:rPr>
        <w:t>EYLÜL 2025</w:t>
      </w:r>
    </w:p>
    <w:p w:rsidR="1287EAC3" w:rsidP="6FB9EB1A" w:rsidRDefault="1287EAC3" w14:paraId="6474881A" w14:textId="14F5C5DF">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Yatırımcı güveni, paylaşılan verilerin doğruluğu ve tutarlılığıyla doğrudan ilişkilidir.</w:t>
      </w:r>
    </w:p>
    <w:p w:rsidR="1287EAC3" w:rsidP="6FB9EB1A" w:rsidRDefault="1287EAC3" w14:paraId="4BE45FED" w14:textId="60CDA78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ESG raporlarında yer alan bilgilerin güvenilirliği, hem itibar hem de hukuki sorumluluk açısından belirleyici bir rol oynamaktadır.</w:t>
      </w:r>
    </w:p>
    <w:p w:rsidR="1287EAC3" w:rsidP="6FB9EB1A" w:rsidRDefault="1287EAC3" w14:paraId="56FCE3F6" w14:textId="3330CDB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Bu nedenle her raporlama süreci, dikkatli bir doğrulama ve denetim yaklaşımıyla yürütülmelidir.</w:t>
      </w:r>
    </w:p>
    <w:p w:rsidR="1287EAC3" w:rsidP="6FB9EB1A" w:rsidRDefault="1287EAC3" w14:paraId="51BA030F" w14:textId="037FE613">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1287EAC3">
        <w:rPr>
          <w:rFonts w:ascii="Arial" w:hAnsi="Arial" w:eastAsia="Arial" w:cs="Arial"/>
          <w:b w:val="1"/>
          <w:bCs w:val="1"/>
          <w:noProof w:val="0"/>
          <w:color w:val="auto"/>
          <w:sz w:val="22"/>
          <w:szCs w:val="22"/>
          <w:lang w:val="tr-TR"/>
        </w:rPr>
        <w:t>1. ESG Verilerinin Doğruluğu Hukuki Bir Yükümlülük Olabilir</w:t>
      </w:r>
    </w:p>
    <w:p w:rsidR="1287EAC3" w:rsidP="6FB9EB1A" w:rsidRDefault="1287EAC3" w14:paraId="676E6DB7" w14:textId="3FBA7AF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Kurumsal sürdürülebilirlik raporları, şirketlerin sorumluluk anlayışını ve performansını yansıtan önemli belgeler arasında değerlendirilmektedir.</w:t>
      </w:r>
    </w:p>
    <w:p w:rsidR="1287EAC3" w:rsidP="6FB9EB1A" w:rsidRDefault="1287EAC3" w14:paraId="47005DAF" w14:textId="0E0FD989">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Yanıltıcı veya eksik bilgi paylaşımı, Türk Ticaret Kanunu ve sermaye piyasası mevzuatı kapsamında yanıltıcı bilgi verilmesi olarak değerlendirilebilmektedir.</w:t>
      </w:r>
    </w:p>
    <w:p w:rsidR="1287EAC3" w:rsidP="6FB9EB1A" w:rsidRDefault="1287EAC3" w14:paraId="510D30B9" w14:textId="6EF91237">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Bu durum, şirketlerin hem idari yaptırımlarla hem de yatırımcılara karşı tazminat sorumluluğuyla karşılaşmasına neden olabilmektedir.</w:t>
      </w:r>
    </w:p>
    <w:p w:rsidR="1287EAC3" w:rsidP="6FB9EB1A" w:rsidRDefault="1287EAC3" w14:paraId="0DDC346C" w14:textId="715763FE">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1287EAC3">
        <w:rPr>
          <w:rFonts w:ascii="Arial" w:hAnsi="Arial" w:eastAsia="Arial" w:cs="Arial"/>
          <w:b w:val="1"/>
          <w:bCs w:val="1"/>
          <w:noProof w:val="0"/>
          <w:color w:val="auto"/>
          <w:sz w:val="22"/>
          <w:szCs w:val="22"/>
          <w:lang w:val="tr-TR"/>
        </w:rPr>
        <w:t>2. Şeffaflık Kurumsal Güvenin Temelidir</w:t>
      </w:r>
    </w:p>
    <w:p w:rsidR="1287EAC3" w:rsidP="6FB9EB1A" w:rsidRDefault="1287EAC3" w14:paraId="5DC4104C" w14:textId="6FFE208D">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Yatırımcılar, bir şirketin performansını finansal göstergelerin yanında sürdürülebilirlik stratejisiyle birlikte değerlendirmektedir.</w:t>
      </w:r>
    </w:p>
    <w:p w:rsidR="1287EAC3" w:rsidP="6FB9EB1A" w:rsidRDefault="1287EAC3" w14:paraId="5DA5E6C3" w14:textId="506CC5A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Bu nedenle şeffaflık, etik bir yaklaşımın ötesinde yatırımcının korunmasını sağlayan hukuki bir gereklilik hâline gelmiştir.</w:t>
      </w:r>
    </w:p>
    <w:p w:rsidR="1287EAC3" w:rsidP="6FB9EB1A" w:rsidRDefault="1287EAC3" w14:paraId="5965E68F" w14:textId="1B4A7037">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Şirketlerin kullandıkları ölçüm yöntemlerini, doğrulama süreçlerini ve denetim mekanizmalarını açık biçimde paylaşması beklenmektedir.</w:t>
      </w:r>
    </w:p>
    <w:p w:rsidR="1287EAC3" w:rsidP="6FB9EB1A" w:rsidRDefault="1287EAC3" w14:paraId="2688622E" w14:textId="460B61E5">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1287EAC3">
        <w:rPr>
          <w:rFonts w:ascii="Arial" w:hAnsi="Arial" w:eastAsia="Arial" w:cs="Arial"/>
          <w:b w:val="1"/>
          <w:bCs w:val="1"/>
          <w:noProof w:val="0"/>
          <w:color w:val="auto"/>
          <w:sz w:val="22"/>
          <w:szCs w:val="22"/>
          <w:lang w:val="tr-TR"/>
        </w:rPr>
        <w:t>3. CSRD ve Türkiye’deki Uyum Süreci</w:t>
      </w:r>
    </w:p>
    <w:p w:rsidR="1287EAC3" w:rsidP="6FB9EB1A" w:rsidRDefault="1287EAC3" w14:paraId="0DF2004D" w14:textId="2B4AB8EF">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Avrupa Birliği’nin Kurumsal Sürdürülebilirlik Raporlama Direktifi (“CSRD”), işletmelerin ESG verilerini ayrıntılı, izlenebilir ve denetlenebilir şekilde raporlamasını zorunlu kılmaktadır.</w:t>
      </w:r>
    </w:p>
    <w:p w:rsidR="1287EAC3" w:rsidP="6FB9EB1A" w:rsidRDefault="1287EAC3" w14:paraId="2FD6E148" w14:textId="575BDF1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Türkiye’de de benzer düzenlemelere yönelik çalışmalar devam etmektedir.</w:t>
      </w:r>
    </w:p>
    <w:p w:rsidR="1287EAC3" w:rsidP="6FB9EB1A" w:rsidRDefault="1287EAC3" w14:paraId="3F58F6BC" w14:textId="6AC5AEF3">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Özellikle halka açık şirketlerin, sürdürülebilirlik verilerini mevzuata uygun biçimde beyan etmesi beklenmektedir.</w:t>
      </w:r>
    </w:p>
    <w:p w:rsidR="1287EAC3" w:rsidP="6FB9EB1A" w:rsidRDefault="1287EAC3" w14:paraId="6BFE85D5" w14:textId="3D368139">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Bu süreçte hatalı veya yanıltıcı beyanlar, kamuyu aydınlatma yükümlülüğünün ihlali kapsamında değerlendirilebilmekte ve hukuki yaptırım doğurabilmektedir.</w:t>
      </w:r>
    </w:p>
    <w:p w:rsidR="1287EAC3" w:rsidP="6FB9EB1A" w:rsidRDefault="1287EAC3" w14:paraId="52BC317B" w14:textId="468B1508">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1287EAC3">
        <w:rPr>
          <w:rFonts w:ascii="Arial" w:hAnsi="Arial" w:eastAsia="Arial" w:cs="Arial"/>
          <w:b w:val="1"/>
          <w:bCs w:val="1"/>
          <w:noProof w:val="0"/>
          <w:color w:val="auto"/>
          <w:sz w:val="22"/>
          <w:szCs w:val="22"/>
          <w:lang w:val="tr-TR"/>
        </w:rPr>
        <w:t>4. Hukuki Riskin Yönetimi</w:t>
      </w:r>
    </w:p>
    <w:p w:rsidR="1287EAC3" w:rsidP="6FB9EB1A" w:rsidRDefault="1287EAC3" w14:paraId="72AB00B9" w14:textId="0CEAB53D">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ESG verilerinin hazırlanması; sürdürülebilirlik, hukuk ve denetim alanlarının birlikte çalışmasıyla daha bütüncül bir yapıya kavuşmaktadır.</w:t>
      </w:r>
    </w:p>
    <w:p w:rsidR="1287EAC3" w:rsidP="6FB9EB1A" w:rsidRDefault="1287EAC3" w14:paraId="147958E7" w14:textId="3723F1B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Bu yaklaşım, daha sağlıklı ve güvenilir sonuçlar doğurmaktadır.</w:t>
      </w:r>
    </w:p>
    <w:p w:rsidR="1287EAC3" w:rsidP="6FB9EB1A" w:rsidRDefault="1287EAC3" w14:paraId="5444E0EC" w14:textId="339A4C4F">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Verilerin doğrulanması, üçüncü taraf denetimlerinden geçirilmesi ve GRI, SASB, TCFD gibi uluslararası standartlarla uyumlu hâle getirilmesi önem taşımaktadır.</w:t>
      </w:r>
    </w:p>
    <w:p w:rsidR="1287EAC3" w:rsidP="6FB9EB1A" w:rsidRDefault="1287EAC3" w14:paraId="15C413A4" w14:textId="61A44AF9">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Hatalı veya eksik raporlama, yatırımcı güveninin zedelenmesine ve sermaye piyasası mevzuatı kapsamında yaptırım uygulanmasına yol açabilmektedir.</w:t>
      </w:r>
    </w:p>
    <w:p w:rsidR="1287EAC3" w:rsidP="6FB9EB1A" w:rsidRDefault="1287EAC3" w14:paraId="42CAF324" w14:textId="4AA5605D">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1287EAC3">
        <w:rPr>
          <w:rFonts w:ascii="Arial" w:hAnsi="Arial" w:eastAsia="Arial" w:cs="Arial"/>
          <w:b w:val="1"/>
          <w:bCs w:val="1"/>
          <w:noProof w:val="0"/>
          <w:color w:val="auto"/>
          <w:sz w:val="22"/>
          <w:szCs w:val="22"/>
          <w:lang w:val="tr-TR"/>
        </w:rPr>
        <w:t>Değerlendirme</w:t>
      </w:r>
    </w:p>
    <w:p w:rsidR="1287EAC3" w:rsidP="6FB9EB1A" w:rsidRDefault="1287EAC3" w14:paraId="6F0DD229" w14:textId="0648AB1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Şeffaf raporlama, yatırımcıyla güven temeline dayalı bir ilişki kurmanın en etkili yollarından biridir.</w:t>
      </w:r>
    </w:p>
    <w:p w:rsidR="1287EAC3" w:rsidP="6FB9EB1A" w:rsidRDefault="1287EAC3" w14:paraId="42DB0B24" w14:textId="000E66CA">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Doğru ve denetlenebilir veriler, hem mevzuata uyumu destekler hem de şirketin sürdürülebilirlik stratejisini inandırıcı hâle getirir.</w:t>
      </w:r>
    </w:p>
    <w:p w:rsidR="1287EAC3" w:rsidP="6FB9EB1A" w:rsidRDefault="1287EAC3" w14:paraId="57066918" w14:textId="0190BB4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1287EAC3">
        <w:rPr>
          <w:rFonts w:ascii="Arial" w:hAnsi="Arial" w:eastAsia="Arial" w:cs="Arial"/>
          <w:noProof w:val="0"/>
          <w:color w:val="auto"/>
          <w:sz w:val="22"/>
          <w:szCs w:val="22"/>
          <w:lang w:val="tr-TR"/>
        </w:rPr>
        <w:t>Bu nedenle her kurum, ESG verilerini yalnızca paylaşmak için değil, güven ve uzun vadeli itibar inşa etmek için açıklamalıdır.</w:t>
      </w:r>
    </w:p>
    <w:p w:rsidR="6FB9EB1A" w:rsidP="6FB9EB1A" w:rsidRDefault="6FB9EB1A" w14:paraId="115DEE53" w14:textId="63605E30">
      <w:pPr>
        <w:spacing w:line="276" w:lineRule="auto"/>
        <w:jc w:val="both"/>
        <w:rPr>
          <w:rFonts w:ascii="Arial" w:hAnsi="Arial" w:eastAsia="Arial" w:cs="Arial"/>
          <w:color w:val="auto"/>
          <w:sz w:val="22"/>
          <w:szCs w:val="22"/>
        </w:rPr>
      </w:pPr>
    </w:p>
    <w:p w:rsidR="72096101" w:rsidP="6FB9EB1A" w:rsidRDefault="72096101" w14:paraId="5C00C95D" w14:textId="6F4282B1">
      <w:pPr>
        <w:pStyle w:val="paragraph"/>
        <w:spacing w:before="0" w:beforeAutospacing="off" w:after="0" w:afterAutospacing="off" w:line="276" w:lineRule="auto"/>
        <w:jc w:val="both"/>
        <w:rPr>
          <w:rStyle w:val="eop"/>
          <w:rFonts w:ascii="Arial" w:hAnsi="Arial" w:eastAsia="Arial" w:cs="Arial"/>
          <w:color w:val="auto"/>
          <w:sz w:val="22"/>
          <w:szCs w:val="22"/>
        </w:rPr>
      </w:pPr>
    </w:p>
    <w:p w:rsidR="00000FCE" w:rsidP="6FB9EB1A" w:rsidRDefault="00000FCE" w14:paraId="291445AC" w14:textId="77777777">
      <w:pPr>
        <w:spacing w:line="276" w:lineRule="auto"/>
        <w:jc w:val="both"/>
        <w:rPr>
          <w:rStyle w:val="normaltextrun"/>
          <w:rFonts w:ascii="Arial" w:hAnsi="Arial" w:eastAsia="Arial" w:cs="Arial"/>
          <w:color w:val="auto"/>
          <w:sz w:val="22"/>
          <w:szCs w:val="22"/>
          <w:lang w:eastAsia="tr-TR"/>
        </w:rPr>
      </w:pPr>
      <w:r w:rsidRPr="6FB9EB1A">
        <w:rPr>
          <w:rStyle w:val="normaltextrun"/>
          <w:rFonts w:ascii="Arial" w:hAnsi="Arial" w:eastAsia="Arial" w:cs="Arial"/>
          <w:color w:val="auto"/>
          <w:sz w:val="22"/>
          <w:szCs w:val="22"/>
        </w:rPr>
        <w:br w:type="page"/>
      </w:r>
    </w:p>
    <w:p w:rsidR="3034EB97" w:rsidP="6FB9EB1A" w:rsidRDefault="3034EB97" w14:paraId="7AE9FAA7" w14:textId="4EBB83BD">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3034EB97">
        <w:rPr>
          <w:rFonts w:ascii="Arial" w:hAnsi="Arial" w:eastAsia="Arial" w:cs="Arial"/>
          <w:b w:val="1"/>
          <w:bCs w:val="1"/>
          <w:noProof w:val="0"/>
          <w:color w:val="auto"/>
          <w:sz w:val="22"/>
          <w:szCs w:val="22"/>
          <w:lang w:val="tr-TR"/>
        </w:rPr>
        <w:t>SÜRDÜRÜLEBİLİRLİK HUKUKU SERİSİ #1 – YENİ İKLİM KANUNU ŞİRKETLER İÇİN NE İFADE ETMEKTEDİR?</w:t>
      </w:r>
    </w:p>
    <w:p w:rsidR="3034EB97" w:rsidP="6FB9EB1A" w:rsidRDefault="3034EB97" w14:paraId="466799CF" w14:textId="37F347C4">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3034EB97">
        <w:rPr>
          <w:rFonts w:ascii="Arial" w:hAnsi="Arial" w:eastAsia="Arial" w:cs="Arial"/>
          <w:b w:val="1"/>
          <w:bCs w:val="1"/>
          <w:noProof w:val="0"/>
          <w:color w:val="auto"/>
          <w:sz w:val="22"/>
          <w:szCs w:val="22"/>
          <w:lang w:val="tr-TR"/>
        </w:rPr>
        <w:t>KASIM 2025</w:t>
      </w:r>
    </w:p>
    <w:p w:rsidR="3034EB97" w:rsidP="6FB9EB1A" w:rsidRDefault="3034EB97" w14:paraId="7745C8A0" w14:textId="229AD186">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Türkiye’nin iklim değişikliğiyle mücadelesinde yeni bir sayfa açan İklim Kanunu, yeşil dönüşüm hedeflerini yasal çerçeveye taşımakta ve işletmelerin çevresel, finansal ve yönetişimsel sorumluluklarını yeniden tanımlamaktadır. Düzenleme, iklim politikalarının ekonomik planlamayla birleştiği ve kurumsal yapıların çevresel performansa göre şekillendiği yeni bir dönemi başlatmaktadır.</w:t>
      </w:r>
    </w:p>
    <w:p w:rsidR="3034EB97" w:rsidP="6FB9EB1A" w:rsidRDefault="3034EB97" w14:paraId="540B79E2" w14:textId="622DEAC5">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3034EB97">
        <w:rPr>
          <w:rFonts w:ascii="Arial" w:hAnsi="Arial" w:eastAsia="Arial" w:cs="Arial"/>
          <w:b w:val="1"/>
          <w:bCs w:val="1"/>
          <w:noProof w:val="0"/>
          <w:color w:val="auto"/>
          <w:sz w:val="22"/>
          <w:szCs w:val="22"/>
          <w:lang w:val="tr-TR"/>
        </w:rPr>
        <w:t>İklim Yönetiminin Kurumsal Yapısı</w:t>
      </w:r>
    </w:p>
    <w:p w:rsidR="3034EB97" w:rsidP="6FB9EB1A" w:rsidRDefault="3034EB97" w14:paraId="611A02C2" w14:textId="6BC2AE6B">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Kanun, iklim değişikliğiyle mücadeleyi planlama, denetim ve uygulama boyutlarıyla bütünleştirerek ülke çapında kurumsal bir sistem oluşturmuştur. İklim Değişikliği Başkanlığı, sera gazı emisyonlarının izlenmesi, raporlanması ve azaltılmasına ilişkin süreçleri yürütmekte; kamu kurumları ve özel sektör arasında koordinasyonu sağlamaktadır.</w:t>
      </w:r>
    </w:p>
    <w:p w:rsidR="3034EB97" w:rsidP="6FB9EB1A" w:rsidRDefault="3034EB97" w14:paraId="034E368D" w14:textId="1FC786BB">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Şirketler açısından bu durum, çevresel verilerin finansal raporlama süreçleriyle eş zamanlı olarak yönetilmesini gerektirmektedir. Emisyon envanteri, enerji verimliliği uygulamaları, iklim riski raporlaması ve uyum planları, kurumsal stratejilerin ayrılmaz bir parçası hâline gelmiştir.</w:t>
      </w:r>
    </w:p>
    <w:p w:rsidR="3034EB97" w:rsidP="6FB9EB1A" w:rsidRDefault="3034EB97" w14:paraId="7BECA105" w14:textId="7B2894CB">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3034EB97">
        <w:rPr>
          <w:rFonts w:ascii="Arial" w:hAnsi="Arial" w:eastAsia="Arial" w:cs="Arial"/>
          <w:b w:val="1"/>
          <w:bCs w:val="1"/>
          <w:noProof w:val="0"/>
          <w:color w:val="auto"/>
          <w:sz w:val="22"/>
          <w:szCs w:val="22"/>
          <w:lang w:val="tr-TR"/>
        </w:rPr>
        <w:t>Emisyon Ticaret Sistemi ve Kurumsal Etkiler</w:t>
      </w:r>
    </w:p>
    <w:p w:rsidR="3034EB97" w:rsidP="6FB9EB1A" w:rsidRDefault="3034EB97" w14:paraId="734EAF6A" w14:textId="48B9A8C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İklim Kanunu, sera gazı emisyonlarının ekonomik değere dönüştüğü Emisyon Ticaret Sistemi (“ETS”) için yasal zemin oluşturmuştur. Sistemde işletmeler, belirlenen sınırlar doğrultusunda emisyon izinleri almakta ve bu izinleri ticarete konu edebilmektedir.</w:t>
      </w:r>
    </w:p>
    <w:p w:rsidR="3034EB97" w:rsidP="6FB9EB1A" w:rsidRDefault="3034EB97" w14:paraId="7D339B9E" w14:textId="55D9AE6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ETS süreci; ölçüm, raporlama ve doğrulama altyapısının kurulmasını zorunlu kılmakta ve emisyon verilerinin şeffaf ve izlenebilir biçimde beyan edilmesini gerektirmektedir. Özellikle enerji, çimento, demir-çelik, alüminyum, kimya ve rafineri sektörleri için bu mekanizma, üretim planlamasından finansman stratejilerine kadar geniş kapsamlı bir dönüşümü gündeme getirmektedir.</w:t>
      </w:r>
    </w:p>
    <w:p w:rsidR="3034EB97" w:rsidP="6FB9EB1A" w:rsidRDefault="3034EB97" w14:paraId="2CE19B35" w14:textId="242FE6C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Emisyon azaltım projeleri, karbon kredisi üretimi ve yeşil finansman araçları, sürdürülebilir büyümenin yeni finansal bileşenleri olarak önem kazanmaktadır.</w:t>
      </w:r>
    </w:p>
    <w:p w:rsidR="3034EB97" w:rsidP="6FB9EB1A" w:rsidRDefault="3034EB97" w14:paraId="056E9030" w14:textId="24B397F5">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3034EB97">
        <w:rPr>
          <w:rFonts w:ascii="Arial" w:hAnsi="Arial" w:eastAsia="Arial" w:cs="Arial"/>
          <w:b w:val="1"/>
          <w:bCs w:val="1"/>
          <w:noProof w:val="0"/>
          <w:color w:val="auto"/>
          <w:sz w:val="22"/>
          <w:szCs w:val="22"/>
          <w:lang w:val="tr-TR"/>
        </w:rPr>
        <w:t>Uyum Süreci ve Şirketler İçin Yol Haritası</w:t>
      </w:r>
    </w:p>
    <w:p w:rsidR="3034EB97" w:rsidP="6FB9EB1A" w:rsidRDefault="3034EB97" w14:paraId="41D0EDF2" w14:textId="2F473720">
      <w:pPr>
        <w:pStyle w:val="ListParagraph"/>
        <w:numPr>
          <w:ilvl w:val="0"/>
          <w:numId w:val="28"/>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İklim Kanunu ile ETS Yönetmeliği Taslağı, şirketler için çevresel uygunluk kadar yönetişimsel uyum da gerektiren bir yapı kurmuştur. İşletmelerin ilk adımı, faaliyetlerinin ETS kapsamına girip girmediğini belirlemek ve izleme planlarını oluşturmak olmalıdır.</w:t>
      </w:r>
    </w:p>
    <w:p w:rsidR="3034EB97" w:rsidP="6FB9EB1A" w:rsidRDefault="3034EB97" w14:paraId="692653F1" w14:textId="2E85DB2B">
      <w:pPr>
        <w:pStyle w:val="ListParagraph"/>
        <w:numPr>
          <w:ilvl w:val="0"/>
          <w:numId w:val="28"/>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Emisyon izni alınması, yıllık raporların doğrulanması ve sera gazı ölçüm sistemlerinin kurulması, 2026 itibarıyla uyum sürecinin temel aşamaları arasında yer almaktadır. Şirketlerin üretim süreçlerini enerji verimliliği ve düşük karbon hedefleriyle uyumlu hâle getirmesi, yatırımcı güveni ve pazar erişimi açısından stratejik önem taşımaktadır.</w:t>
      </w:r>
    </w:p>
    <w:p w:rsidR="3034EB97" w:rsidP="6FB9EB1A" w:rsidRDefault="3034EB97" w14:paraId="2F01579E" w14:textId="05A1706C">
      <w:pPr>
        <w:pStyle w:val="ListParagraph"/>
        <w:numPr>
          <w:ilvl w:val="0"/>
          <w:numId w:val="28"/>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Bu süreçte finans, hukuk ve sürdürülebilirlik birimlerinin ortak bir raporlama sistemi üzerinden ilerlemesi, kurumsal bütünlüğün sağlanması için kritik bir gerekliliktir.</w:t>
      </w:r>
    </w:p>
    <w:p w:rsidR="3034EB97" w:rsidP="6FB9EB1A" w:rsidRDefault="3034EB97" w14:paraId="350A5E68" w14:textId="1655AC80">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3034EB97">
        <w:rPr>
          <w:rFonts w:ascii="Arial" w:hAnsi="Arial" w:eastAsia="Arial" w:cs="Arial"/>
          <w:b w:val="1"/>
          <w:bCs w:val="1"/>
          <w:noProof w:val="0"/>
          <w:color w:val="auto"/>
          <w:sz w:val="22"/>
          <w:szCs w:val="22"/>
          <w:lang w:val="tr-TR"/>
        </w:rPr>
        <w:t>Şirketler Açısından Değerlendirme</w:t>
      </w:r>
    </w:p>
    <w:p w:rsidR="3034EB97" w:rsidP="6FB9EB1A" w:rsidRDefault="3034EB97" w14:paraId="058C5046" w14:textId="6E3F15F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İklim Kanunu, işletmelerin faaliyetlerini çevresel performans ölçütleriyle değerlendiren bir dönemin başlangıcını temsil etmektedir. Uyum yükümlülüklerini zamanında yerine getiren şirketler; yeşil finansman olanaklarına erişim, uluslararası tedarik zincirlerinde yer alma ve yatırımcı güvenini artırma açısından önemli avantajlar elde edecektir.</w:t>
      </w:r>
    </w:p>
    <w:p w:rsidR="3034EB97" w:rsidP="6FB9EB1A" w:rsidRDefault="3034EB97" w14:paraId="79B100B8" w14:textId="1512705C">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Bu düzenleme, çevre hukukunun yalnızca koruma işlevi gören bir alan olmadığını, aynı zamanda rekabet gücü yaratan stratejik bir uyum alanı olduğunu göstermektedir.</w:t>
      </w:r>
    </w:p>
    <w:p w:rsidR="3034EB97" w:rsidP="6FB9EB1A" w:rsidRDefault="3034EB97" w14:paraId="613CEB00" w14:textId="72A0BD5B">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Sürdürülebilirlik Hukuku Serisi, çevresel yükümlülüklerden raporlama standartlarına, karbon piyasalarından insan haklarına kadar uzanan kapsamlı düzenlemeleri sade ve anlaşılır biçimde ele alan bir seridir. Bu ilk bölüm, İklim Kanunu’nun temel çerçevesini açıklamaktadır.</w:t>
      </w:r>
    </w:p>
    <w:p w:rsidR="3034EB97" w:rsidP="6FB9EB1A" w:rsidRDefault="3034EB97" w14:paraId="631E04BD" w14:textId="4C3258B3">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3034EB97">
        <w:rPr>
          <w:rFonts w:ascii="Arial" w:hAnsi="Arial" w:eastAsia="Arial" w:cs="Arial"/>
          <w:noProof w:val="0"/>
          <w:color w:val="auto"/>
          <w:sz w:val="22"/>
          <w:szCs w:val="22"/>
          <w:lang w:val="tr-TR"/>
        </w:rPr>
        <w:t>Serinin ilerleyen bölümlerinde, sürdürülebilirlik alanındaki hukuki düzenlemelerin kurumlar üzerindeki etkileri, uygulama örnekleri ve uyum süreçleri bütüncül bir bakış açısıyla ele alınacaktır.</w:t>
      </w:r>
    </w:p>
    <w:p w:rsidR="6FB9EB1A" w:rsidP="6FB9EB1A" w:rsidRDefault="6FB9EB1A" w14:paraId="3E12703F" w14:textId="721BBB9A">
      <w:pPr>
        <w:pStyle w:val="paragraph"/>
        <w:spacing w:before="0" w:beforeAutospacing="off" w:after="0" w:afterAutospacing="off" w:line="276" w:lineRule="auto"/>
        <w:jc w:val="both"/>
        <w:rPr>
          <w:rStyle w:val="eop"/>
          <w:rFonts w:ascii="Arial" w:hAnsi="Arial" w:eastAsia="Arial" w:cs="Arial"/>
          <w:color w:val="auto"/>
          <w:sz w:val="22"/>
          <w:szCs w:val="22"/>
        </w:rPr>
      </w:pPr>
    </w:p>
    <w:p w:rsidR="00000FCE" w:rsidP="6FB9EB1A" w:rsidRDefault="00000FCE" w14:paraId="669A1060" w14:textId="77777777">
      <w:pPr>
        <w:spacing w:line="276" w:lineRule="auto"/>
        <w:jc w:val="both"/>
        <w:rPr>
          <w:rStyle w:val="normaltextrun"/>
          <w:rFonts w:ascii="Arial" w:hAnsi="Arial" w:eastAsia="Arial" w:cs="Arial"/>
          <w:color w:val="auto"/>
          <w:sz w:val="22"/>
          <w:szCs w:val="22"/>
          <w:lang w:eastAsia="tr-TR"/>
        </w:rPr>
      </w:pPr>
      <w:r w:rsidRPr="6FB9EB1A">
        <w:rPr>
          <w:rStyle w:val="normaltextrun"/>
          <w:rFonts w:ascii="Arial" w:hAnsi="Arial" w:eastAsia="Arial" w:cs="Arial"/>
          <w:color w:val="auto"/>
          <w:sz w:val="22"/>
          <w:szCs w:val="22"/>
        </w:rPr>
        <w:br w:type="page"/>
      </w:r>
    </w:p>
    <w:p w:rsidR="756485B3" w:rsidP="6FB9EB1A" w:rsidRDefault="756485B3" w14:paraId="59E468CA" w14:textId="5C7F89DC">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756485B3">
        <w:rPr>
          <w:rFonts w:ascii="Arial" w:hAnsi="Arial" w:eastAsia="Arial" w:cs="Arial"/>
          <w:b w:val="1"/>
          <w:bCs w:val="1"/>
          <w:noProof w:val="0"/>
          <w:color w:val="auto"/>
          <w:sz w:val="22"/>
          <w:szCs w:val="22"/>
          <w:lang w:val="tr-TR"/>
        </w:rPr>
        <w:t>SÜRDÜRÜLEBİLİRLİK HUKUKU SERİSİ #2 – TSRS (TÜRKİYE SÜRDÜRÜLEBİLİRLİK RAPORLAMA STANDARTLARI)</w:t>
      </w:r>
    </w:p>
    <w:p w:rsidR="756485B3" w:rsidP="6FB9EB1A" w:rsidRDefault="756485B3" w14:paraId="37B9E9AF" w14:textId="00B0C4C3">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756485B3">
        <w:rPr>
          <w:rFonts w:ascii="Arial" w:hAnsi="Arial" w:eastAsia="Arial" w:cs="Arial"/>
          <w:b w:val="1"/>
          <w:bCs w:val="1"/>
          <w:noProof w:val="0"/>
          <w:color w:val="auto"/>
          <w:sz w:val="22"/>
          <w:szCs w:val="22"/>
          <w:lang w:val="tr-TR"/>
        </w:rPr>
        <w:t>OCAK 2024</w:t>
      </w:r>
    </w:p>
    <w:p w:rsidR="756485B3" w:rsidP="6FB9EB1A" w:rsidRDefault="756485B3" w14:paraId="76036D8A" w14:textId="1D3AD787">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756485B3">
        <w:rPr>
          <w:rFonts w:ascii="Arial" w:hAnsi="Arial" w:eastAsia="Arial" w:cs="Arial"/>
          <w:b w:val="1"/>
          <w:bCs w:val="1"/>
          <w:noProof w:val="0"/>
          <w:color w:val="auto"/>
          <w:sz w:val="22"/>
          <w:szCs w:val="22"/>
          <w:lang w:val="tr-TR"/>
        </w:rPr>
        <w:t>EN below.</w:t>
      </w:r>
    </w:p>
    <w:p w:rsidR="756485B3" w:rsidP="6FB9EB1A" w:rsidRDefault="756485B3" w14:paraId="156340BA" w14:textId="4813819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29 Aralık 2023 tarihinde Kamu Gözetimi, Muhasebe ve Denetim Standartları Kurumu (“KGK”) tarafından Türkiye Sürdürülebilirlik Raporlama Standartları (“TSRS” veya “Standartlar”) yayımlanmıştır.</w:t>
      </w:r>
    </w:p>
    <w:p w:rsidR="756485B3" w:rsidP="6FB9EB1A" w:rsidRDefault="756485B3" w14:paraId="7E040FE3" w14:textId="74B912D0">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Standartlar, Avrupa Komisyonu düzenlemelerinde sıklıkla referans verilen ve Avrupa Sürdürülebilirlik Raporlama Standartları’nda (“ESRS”) da dikkate alınan Uluslararası Sürdürülebilirlik Standartları Kurulu’nun (“ISSB”) sürdürülebilirlik raporlaması standartlarını esas almaktadır.</w:t>
      </w:r>
    </w:p>
    <w:p w:rsidR="756485B3" w:rsidP="6FB9EB1A" w:rsidRDefault="756485B3" w14:paraId="3823603A" w14:textId="1CE1005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Standartlar, benimsenen metinde olduğu gibi iki başlıklı bir yapı öngörmekte olup, IFRS S1’in karşılığı olarak TSRS 1 “Sürdürülebilirlikle İlgili Finansal Bilgilerin Açıklanmasına İlişkin Genel Hükümler”i, IFRS S2’nin karşılığı olarak ise TSRS 2 “İklimle İlgili Açıklamalar”ı konu almaktadır.</w:t>
      </w:r>
    </w:p>
    <w:p w:rsidR="756485B3" w:rsidP="6FB9EB1A" w:rsidRDefault="756485B3" w14:paraId="7D9742A5" w14:textId="256A3A06">
      <w:pPr>
        <w:pStyle w:val="Normal"/>
        <w:spacing w:before="240" w:beforeAutospacing="off" w:after="240" w:afterAutospacing="off" w:line="276" w:lineRule="auto"/>
        <w:ind w:left="0" w:firstLine="0"/>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Standartlar, bankalar hariç tutulmak üzere;</w:t>
      </w:r>
      <w:r>
        <w:br/>
      </w:r>
      <w:r>
        <w:tab/>
      </w:r>
      <w:r w:rsidRPr="6FB9EB1A" w:rsidR="756485B3">
        <w:rPr>
          <w:rFonts w:ascii="Arial" w:hAnsi="Arial" w:eastAsia="Arial" w:cs="Arial"/>
          <w:noProof w:val="0"/>
          <w:color w:val="auto"/>
          <w:sz w:val="22"/>
          <w:szCs w:val="22"/>
          <w:lang w:val="tr-TR"/>
        </w:rPr>
        <w:t xml:space="preserve"> (i) aktif toplamı 500 milyon Türk lirasının üzerinde olma,</w:t>
      </w:r>
      <w:r>
        <w:br/>
      </w:r>
      <w:r>
        <w:tab/>
      </w:r>
      <w:r w:rsidRPr="6FB9EB1A" w:rsidR="756485B3">
        <w:rPr>
          <w:rFonts w:ascii="Arial" w:hAnsi="Arial" w:eastAsia="Arial" w:cs="Arial"/>
          <w:noProof w:val="0"/>
          <w:color w:val="auto"/>
          <w:sz w:val="22"/>
          <w:szCs w:val="22"/>
          <w:lang w:val="tr-TR"/>
        </w:rPr>
        <w:t xml:space="preserve"> (ii) yıllık net satış hasılatı 1 milyar Türk lirasının üzerinde olma ve</w:t>
      </w:r>
      <w:r>
        <w:br/>
      </w:r>
      <w:r>
        <w:tab/>
      </w:r>
      <w:r w:rsidRPr="6FB9EB1A" w:rsidR="756485B3">
        <w:rPr>
          <w:rFonts w:ascii="Arial" w:hAnsi="Arial" w:eastAsia="Arial" w:cs="Arial"/>
          <w:noProof w:val="0"/>
          <w:color w:val="auto"/>
          <w:sz w:val="22"/>
          <w:szCs w:val="22"/>
          <w:lang w:val="tr-TR"/>
        </w:rPr>
        <w:t xml:space="preserve"> (iii) çalışan sayısı 250 kişiyi aşma</w:t>
      </w:r>
    </w:p>
    <w:p w:rsidR="756485B3" w:rsidP="6FB9EB1A" w:rsidRDefault="756485B3" w14:paraId="77ACEF2B" w14:textId="21FC88AE">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ölçütlerinden en az ikisini art arda iki raporlama döneminde aşan kurum, kuruluş ve işletmelerin sürdürülebilirlik raporlarının hazırlanmasında uygulanacaktır. İlgili infografiği aşağıdan inceleyebilirsiniz.</w:t>
      </w:r>
    </w:p>
    <w:p w:rsidR="756485B3" w:rsidP="6FB9EB1A" w:rsidRDefault="756485B3" w14:paraId="2F770C74" w14:textId="29605546">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Bu gelişme ile AB’nin ÇSY alanında ivmelenerek yürürlüğe koyduğu düzenlemelerin Türkiye’de de takip edileceğinin sinyali verilmiş olup, gerek ÇSY yükümlülüklerinin gerekse Standartlar’ın kapsamının ilerleyen dönemde genişlemesi beklenmektedir.</w:t>
      </w:r>
    </w:p>
    <w:p w:rsidR="756485B3" w:rsidP="6FB9EB1A" w:rsidRDefault="756485B3" w14:paraId="6C89ED2C" w14:textId="0BCB8A36">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 xml:space="preserve">Avrupa Birliği’nin güncel yasal düzenlemelerine ilişkin paylaşımımızı inceleyebilir, ÇSY’ye dair güncel bilgileri öğrenmek için </w:t>
      </w:r>
      <w:r w:rsidRPr="6FB9EB1A" w:rsidR="756485B3">
        <w:rPr>
          <w:rFonts w:ascii="Arial" w:hAnsi="Arial" w:eastAsia="Arial" w:cs="Arial"/>
          <w:b w:val="1"/>
          <w:bCs w:val="1"/>
          <w:noProof w:val="0"/>
          <w:color w:val="auto"/>
          <w:sz w:val="22"/>
          <w:szCs w:val="22"/>
          <w:lang w:val="tr-TR"/>
        </w:rPr>
        <w:t>#ESGwithEGE</w:t>
      </w:r>
      <w:r w:rsidRPr="6FB9EB1A" w:rsidR="756485B3">
        <w:rPr>
          <w:rFonts w:ascii="Arial" w:hAnsi="Arial" w:eastAsia="Arial" w:cs="Arial"/>
          <w:noProof w:val="0"/>
          <w:color w:val="auto"/>
          <w:sz w:val="22"/>
          <w:szCs w:val="22"/>
          <w:lang w:val="tr-TR"/>
        </w:rPr>
        <w:t xml:space="preserve"> serimizi takip edebilirsiniz.</w:t>
      </w:r>
    </w:p>
    <w:p w:rsidR="6FB9EB1A" w:rsidP="6FB9EB1A" w:rsidRDefault="6FB9EB1A" w14:paraId="1C79BAD8" w14:textId="1CD45C90">
      <w:pPr>
        <w:spacing w:line="276" w:lineRule="auto"/>
        <w:jc w:val="both"/>
        <w:rPr>
          <w:rFonts w:ascii="Arial" w:hAnsi="Arial" w:eastAsia="Arial" w:cs="Arial"/>
          <w:color w:val="auto"/>
          <w:sz w:val="22"/>
          <w:szCs w:val="22"/>
        </w:rPr>
      </w:pPr>
    </w:p>
    <w:p w:rsidR="756485B3" w:rsidP="6FB9EB1A" w:rsidRDefault="756485B3" w14:paraId="44550B8E" w14:textId="5C4DEB6D">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756485B3">
        <w:rPr>
          <w:rFonts w:ascii="Arial" w:hAnsi="Arial" w:eastAsia="Arial" w:cs="Arial"/>
          <w:b w:val="1"/>
          <w:bCs w:val="1"/>
          <w:noProof w:val="0"/>
          <w:color w:val="auto"/>
          <w:sz w:val="22"/>
          <w:szCs w:val="22"/>
          <w:lang w:val="tr-TR"/>
        </w:rPr>
        <w:t>SUSTAINABILITY LAW SERIES #2 – TSRS (TÜRKİYE SUSTAINABILITY REPORTING STANDARDS)</w:t>
      </w:r>
    </w:p>
    <w:p w:rsidR="756485B3" w:rsidP="6FB9EB1A" w:rsidRDefault="756485B3" w14:paraId="39D3B98E" w14:textId="3DC52B57">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756485B3">
        <w:rPr>
          <w:rFonts w:ascii="Arial" w:hAnsi="Arial" w:eastAsia="Arial" w:cs="Arial"/>
          <w:b w:val="1"/>
          <w:bCs w:val="1"/>
          <w:noProof w:val="0"/>
          <w:color w:val="auto"/>
          <w:sz w:val="22"/>
          <w:szCs w:val="22"/>
          <w:lang w:val="tr-TR"/>
        </w:rPr>
        <w:t>JANUARY 2024</w:t>
      </w:r>
    </w:p>
    <w:p w:rsidR="756485B3" w:rsidP="6FB9EB1A" w:rsidRDefault="756485B3" w14:paraId="7FBD4091" w14:textId="43BFB5A7">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On December 29, 2023, the Public Oversight, Accounting and Auditing Standards Authority (“KGK”) in Türkiye published the Türkiye Sustainability Reporting Standards (“TSRS” or the “Standards”).</w:t>
      </w:r>
    </w:p>
    <w:p w:rsidR="756485B3" w:rsidP="6FB9EB1A" w:rsidRDefault="756485B3" w14:paraId="20EFFB16" w14:textId="3C587DBE">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The Standards are based on the sustainability reporting standards of the International Sustainability Standards Board (“ISSB”), which are frequently referenced in European Commission regulations and are also taken into account in the European Sustainability Reporting Standards (“ESRS”).</w:t>
      </w:r>
    </w:p>
    <w:p w:rsidR="756485B3" w:rsidP="6FB9EB1A" w:rsidRDefault="756485B3" w14:paraId="73840AFA" w14:textId="5E35C0C7">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Mirroring the adopted framework, the Standards follow a two-part structure. TSRS 1, titled “General Requirements for Disclosure of Sustainability-related Financial Information”, corresponds to IFRS S1, while TSRS 2, titled “Climate-related Disclosures”, corresponds to IFRS S2.</w:t>
      </w:r>
    </w:p>
    <w:p w:rsidR="756485B3" w:rsidP="6FB9EB1A" w:rsidRDefault="756485B3" w14:paraId="5FC60C5D" w14:textId="282415B2">
      <w:pPr>
        <w:spacing w:before="240" w:beforeAutospacing="off" w:after="240" w:afterAutospacing="off" w:line="276" w:lineRule="auto"/>
        <w:jc w:val="both"/>
        <w:rPr>
          <w:rFonts w:ascii="Arial" w:hAnsi="Arial" w:eastAsia="Arial" w:cs="Arial"/>
          <w:noProof w:val="0"/>
          <w:color w:val="auto"/>
          <w:sz w:val="22"/>
          <w:szCs w:val="22"/>
          <w:lang w:val="en-US"/>
        </w:rPr>
      </w:pPr>
      <w:r w:rsidRPr="6FB9EB1A" w:rsidR="756485B3">
        <w:rPr>
          <w:rFonts w:ascii="Arial" w:hAnsi="Arial" w:eastAsia="Arial" w:cs="Arial"/>
          <w:noProof w:val="0"/>
          <w:color w:val="auto"/>
          <w:sz w:val="22"/>
          <w:szCs w:val="22"/>
          <w:lang w:val="en-US"/>
        </w:rPr>
        <w:t xml:space="preserve">The Standards will apply to institutions, </w:t>
      </w:r>
      <w:r w:rsidRPr="6FB9EB1A" w:rsidR="756485B3">
        <w:rPr>
          <w:rFonts w:ascii="Arial" w:hAnsi="Arial" w:eastAsia="Arial" w:cs="Arial"/>
          <w:noProof w:val="0"/>
          <w:color w:val="auto"/>
          <w:sz w:val="22"/>
          <w:szCs w:val="22"/>
          <w:lang w:val="en-US"/>
        </w:rPr>
        <w:t>organisations</w:t>
      </w:r>
      <w:r w:rsidRPr="6FB9EB1A" w:rsidR="756485B3">
        <w:rPr>
          <w:rFonts w:ascii="Arial" w:hAnsi="Arial" w:eastAsia="Arial" w:cs="Arial"/>
          <w:noProof w:val="0"/>
          <w:color w:val="auto"/>
          <w:sz w:val="22"/>
          <w:szCs w:val="22"/>
          <w:lang w:val="en-US"/>
        </w:rPr>
        <w:t xml:space="preserve"> and businesses, excluding banks, that exceed at least two of the following thresholds in two consecutive reporting periods:</w:t>
      </w:r>
      <w:r>
        <w:br/>
      </w:r>
      <w:r>
        <w:tab/>
      </w:r>
      <w:r w:rsidRPr="6FB9EB1A" w:rsidR="756485B3">
        <w:rPr>
          <w:rFonts w:ascii="Arial" w:hAnsi="Arial" w:eastAsia="Arial" w:cs="Arial"/>
          <w:noProof w:val="0"/>
          <w:color w:val="auto"/>
          <w:sz w:val="22"/>
          <w:szCs w:val="22"/>
          <w:lang w:val="en-US"/>
        </w:rPr>
        <w:t xml:space="preserve"> (</w:t>
      </w:r>
      <w:r w:rsidRPr="6FB9EB1A" w:rsidR="756485B3">
        <w:rPr>
          <w:rFonts w:ascii="Arial" w:hAnsi="Arial" w:eastAsia="Arial" w:cs="Arial"/>
          <w:noProof w:val="0"/>
          <w:color w:val="auto"/>
          <w:sz w:val="22"/>
          <w:szCs w:val="22"/>
          <w:lang w:val="en-US"/>
        </w:rPr>
        <w:t>i</w:t>
      </w:r>
      <w:r w:rsidRPr="6FB9EB1A" w:rsidR="756485B3">
        <w:rPr>
          <w:rFonts w:ascii="Arial" w:hAnsi="Arial" w:eastAsia="Arial" w:cs="Arial"/>
          <w:noProof w:val="0"/>
          <w:color w:val="auto"/>
          <w:sz w:val="22"/>
          <w:szCs w:val="22"/>
          <w:lang w:val="en-US"/>
        </w:rPr>
        <w:t>) total assets exceeding TRY 500 million,</w:t>
      </w:r>
      <w:r>
        <w:br/>
      </w:r>
      <w:r>
        <w:tab/>
      </w:r>
      <w:r w:rsidRPr="6FB9EB1A" w:rsidR="756485B3">
        <w:rPr>
          <w:rFonts w:ascii="Arial" w:hAnsi="Arial" w:eastAsia="Arial" w:cs="Arial"/>
          <w:noProof w:val="0"/>
          <w:color w:val="auto"/>
          <w:sz w:val="22"/>
          <w:szCs w:val="22"/>
          <w:lang w:val="en-US"/>
        </w:rPr>
        <w:t xml:space="preserve"> (ii) annual net sales revenue exceeding TRY 1 billion, and</w:t>
      </w:r>
      <w:r>
        <w:br/>
      </w:r>
      <w:r w:rsidRPr="6FB9EB1A" w:rsidR="756485B3">
        <w:rPr>
          <w:rFonts w:ascii="Arial" w:hAnsi="Arial" w:eastAsia="Arial" w:cs="Arial"/>
          <w:noProof w:val="0"/>
          <w:color w:val="auto"/>
          <w:sz w:val="22"/>
          <w:szCs w:val="22"/>
          <w:lang w:val="en-US"/>
        </w:rPr>
        <w:t xml:space="preserve"> </w:t>
      </w:r>
      <w:r>
        <w:tab/>
      </w:r>
      <w:r w:rsidRPr="6FB9EB1A" w:rsidR="756485B3">
        <w:rPr>
          <w:rFonts w:ascii="Arial" w:hAnsi="Arial" w:eastAsia="Arial" w:cs="Arial"/>
          <w:noProof w:val="0"/>
          <w:color w:val="auto"/>
          <w:sz w:val="22"/>
          <w:szCs w:val="22"/>
          <w:lang w:val="en-US"/>
        </w:rPr>
        <w:t>(iii) more than 250 employees.</w:t>
      </w:r>
    </w:p>
    <w:p w:rsidR="756485B3" w:rsidP="6FB9EB1A" w:rsidRDefault="756485B3" w14:paraId="6FC8D1FC" w14:textId="78D079A9">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You may review the relevant infographic below.</w:t>
      </w:r>
    </w:p>
    <w:p w:rsidR="756485B3" w:rsidP="6FB9EB1A" w:rsidRDefault="756485B3" w14:paraId="19C7FE82" w14:textId="0F6EA0B3">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This development signals Türkiye’s intention to follow the regulatory momentum created by the EU in the field of ESG. Accordingly, both ESG-related obligations and the scope of the Standards are expected to expand in the future.</w:t>
      </w:r>
    </w:p>
    <w:p w:rsidR="756485B3" w:rsidP="6FB9EB1A" w:rsidRDefault="756485B3" w14:paraId="3625D9C2" w14:textId="59DB585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756485B3">
        <w:rPr>
          <w:rFonts w:ascii="Arial" w:hAnsi="Arial" w:eastAsia="Arial" w:cs="Arial"/>
          <w:noProof w:val="0"/>
          <w:color w:val="auto"/>
          <w:sz w:val="22"/>
          <w:szCs w:val="22"/>
          <w:lang w:val="tr-TR"/>
        </w:rPr>
        <w:t xml:space="preserve">You can review our post on the European Union’s current legal regulations and follow our </w:t>
      </w:r>
      <w:r w:rsidRPr="6FB9EB1A" w:rsidR="756485B3">
        <w:rPr>
          <w:rFonts w:ascii="Arial" w:hAnsi="Arial" w:eastAsia="Arial" w:cs="Arial"/>
          <w:b w:val="1"/>
          <w:bCs w:val="1"/>
          <w:noProof w:val="0"/>
          <w:color w:val="auto"/>
          <w:sz w:val="22"/>
          <w:szCs w:val="22"/>
          <w:lang w:val="tr-TR"/>
        </w:rPr>
        <w:t>#ESGwithEGE</w:t>
      </w:r>
      <w:r w:rsidRPr="6FB9EB1A" w:rsidR="756485B3">
        <w:rPr>
          <w:rFonts w:ascii="Arial" w:hAnsi="Arial" w:eastAsia="Arial" w:cs="Arial"/>
          <w:noProof w:val="0"/>
          <w:color w:val="auto"/>
          <w:sz w:val="22"/>
          <w:szCs w:val="22"/>
          <w:lang w:val="tr-TR"/>
        </w:rPr>
        <w:t xml:space="preserve"> series to stay up to date with the rapidly evolving ESG landscape.</w:t>
      </w:r>
    </w:p>
    <w:p w:rsidR="6FB9EB1A" w:rsidP="6FB9EB1A" w:rsidRDefault="6FB9EB1A" w14:paraId="352A6E77" w14:textId="5B84C994">
      <w:pPr>
        <w:shd w:val="clear" w:color="auto" w:fill="FFFFFF" w:themeFill="background1"/>
        <w:spacing w:after="480" w:line="276" w:lineRule="auto"/>
        <w:jc w:val="both"/>
        <w:rPr>
          <w:rFonts w:ascii="Arial" w:hAnsi="Arial" w:eastAsia="Arial" w:cs="Arial"/>
          <w:color w:val="auto"/>
          <w:sz w:val="22"/>
          <w:szCs w:val="22"/>
        </w:rPr>
      </w:pPr>
    </w:p>
    <w:p w:rsidR="69C01533" w:rsidP="6FB9EB1A" w:rsidRDefault="69C01533" w14:paraId="251092C5" w14:textId="2A730FF7">
      <w:pPr>
        <w:pStyle w:val="paragraph"/>
        <w:spacing w:before="0" w:beforeAutospacing="off" w:after="0" w:afterAutospacing="off" w:line="276" w:lineRule="auto"/>
        <w:ind w:left="495"/>
        <w:jc w:val="both"/>
        <w:rPr>
          <w:rStyle w:val="eop"/>
          <w:rFonts w:ascii="Arial" w:hAnsi="Arial" w:eastAsia="Arial" w:cs="Arial"/>
          <w:color w:val="auto"/>
          <w:sz w:val="22"/>
          <w:szCs w:val="22"/>
        </w:rPr>
      </w:pPr>
    </w:p>
    <w:p w:rsidR="00304AC3" w:rsidP="6FB9EB1A" w:rsidRDefault="00304AC3" w14:paraId="706379AA" w14:textId="77777777">
      <w:pPr>
        <w:spacing w:line="276" w:lineRule="auto"/>
        <w:jc w:val="both"/>
        <w:rPr>
          <w:rStyle w:val="normaltextrun"/>
          <w:rFonts w:ascii="Arial" w:hAnsi="Arial" w:eastAsia="Arial" w:cs="Arial"/>
          <w:color w:val="auto"/>
          <w:sz w:val="22"/>
          <w:szCs w:val="22"/>
          <w:lang w:eastAsia="tr-TR"/>
        </w:rPr>
      </w:pPr>
      <w:r w:rsidRPr="6FB9EB1A">
        <w:rPr>
          <w:rStyle w:val="normaltextrun"/>
          <w:rFonts w:ascii="Arial" w:hAnsi="Arial" w:eastAsia="Arial" w:cs="Arial"/>
          <w:color w:val="auto"/>
          <w:sz w:val="22"/>
          <w:szCs w:val="22"/>
        </w:rPr>
        <w:br w:type="page"/>
      </w:r>
    </w:p>
    <w:p w:rsidR="00B837AB" w:rsidP="6FB9EB1A" w:rsidRDefault="00A72A23" w14:paraId="27889CE3" w14:textId="721BB8E0">
      <w:pPr>
        <w:pStyle w:val="paragraph"/>
        <w:spacing w:before="0" w:beforeAutospacing="off" w:after="0" w:afterAutospacing="off" w:line="276" w:lineRule="auto"/>
        <w:jc w:val="both"/>
        <w:textAlignment w:val="baseline"/>
        <w:rPr>
          <w:rStyle w:val="normaltextrun"/>
          <w:rFonts w:ascii="Arial" w:hAnsi="Arial" w:eastAsia="Arial" w:cs="Arial"/>
          <w:b w:val="1"/>
          <w:bCs w:val="1"/>
          <w:color w:val="auto"/>
          <w:sz w:val="22"/>
          <w:szCs w:val="22"/>
        </w:rPr>
      </w:pPr>
      <w:r w:rsidRPr="6FB9EB1A" w:rsidR="1E8C5601">
        <w:rPr>
          <w:rStyle w:val="normaltextrun"/>
          <w:rFonts w:ascii="Arial" w:hAnsi="Arial" w:eastAsia="Arial" w:cs="Arial"/>
          <w:b w:val="1"/>
          <w:bCs w:val="1"/>
          <w:color w:val="auto"/>
          <w:sz w:val="22"/>
          <w:szCs w:val="22"/>
        </w:rPr>
        <w:t>KASI</w:t>
      </w:r>
      <w:r w:rsidRPr="6FB9EB1A" w:rsidR="076685E5">
        <w:rPr>
          <w:rStyle w:val="normaltextrun"/>
          <w:rFonts w:ascii="Arial" w:hAnsi="Arial" w:eastAsia="Arial" w:cs="Arial"/>
          <w:b w:val="1"/>
          <w:bCs w:val="1"/>
          <w:color w:val="auto"/>
          <w:sz w:val="22"/>
          <w:szCs w:val="22"/>
        </w:rPr>
        <w:t xml:space="preserve">M </w:t>
      </w:r>
      <w:r w:rsidRPr="6FB9EB1A" w:rsidR="614D87F4">
        <w:rPr>
          <w:rStyle w:val="normaltextrun"/>
          <w:rFonts w:ascii="Arial" w:hAnsi="Arial" w:eastAsia="Arial" w:cs="Arial"/>
          <w:b w:val="1"/>
          <w:bCs w:val="1"/>
          <w:color w:val="auto"/>
          <w:sz w:val="22"/>
          <w:szCs w:val="22"/>
        </w:rPr>
        <w:t>2025</w:t>
      </w:r>
    </w:p>
    <w:p w:rsidR="013D6185" w:rsidP="6FB9EB1A" w:rsidRDefault="013D6185" w14:paraId="49F38CA2" w14:textId="0BFAEC26">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13D6185">
        <w:rPr>
          <w:rFonts w:ascii="Arial" w:hAnsi="Arial" w:eastAsia="Arial" w:cs="Arial"/>
          <w:b w:val="1"/>
          <w:bCs w:val="1"/>
          <w:noProof w:val="0"/>
          <w:color w:val="auto"/>
          <w:sz w:val="22"/>
          <w:szCs w:val="22"/>
          <w:lang w:val="tr-TR"/>
        </w:rPr>
        <w:t>SÜRDÜRÜLEBİLİRLİK HUKUKU SERİSİ #3 – TÜRKİYE’DE İŞLETMELER KARBON VERGİSİ ÖDEYECEK Mİ?</w:t>
      </w:r>
    </w:p>
    <w:p w:rsidR="013D6185" w:rsidP="6FB9EB1A" w:rsidRDefault="013D6185" w14:paraId="0E6BDE2D" w14:textId="6C4A288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Türkiye’nin iklim politikası son yıllarda önemli bir dönüşüm geçirmektedir. Bu dönüşümün merkezinde, sera gazı emisyonlarını fiyatlandıran ve işletmelerin karbon yoğunluğunu azaltmayı hedefleyen yeni düzenlemeler bulunmaktadır. Türkiye’de Ulusal Emisyon Ticaret Sistemi’ne yönelik hazırlıklar, işletmelerin karbon maliyetleriyle daha doğrudan karşılaşacağı bir dönemin habercisidir. Bu maliyetlerin ilerleyen yıllarda “fiilî karbon vergisi etkisi” yaratacağı değerlendirilmektedir.</w:t>
      </w:r>
    </w:p>
    <w:p w:rsidR="013D6185" w:rsidP="6FB9EB1A" w:rsidRDefault="013D6185" w14:paraId="07FEDFBD" w14:textId="11DD5755">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Bu bağlamda hem Ulusal ETS kapsamı hem de AB’nin uyguladığı CBAM düzenlemesi, işletmelerin finansal ve hukuki yükümlülüklerini yeniden şekillendirmektedir. Karbon fiyatlandırması çevresel bir konu olmaktan çıkmakta; doğrudan mali risk yönetimi alanına taşınmaktadır.</w:t>
      </w:r>
    </w:p>
    <w:p w:rsidR="013D6185" w:rsidP="6FB9EB1A" w:rsidRDefault="013D6185" w14:paraId="0E6FBD4A" w14:textId="18BD0C36">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13D6185">
        <w:rPr>
          <w:rFonts w:ascii="Arial" w:hAnsi="Arial" w:eastAsia="Arial" w:cs="Arial"/>
          <w:b w:val="1"/>
          <w:bCs w:val="1"/>
          <w:noProof w:val="0"/>
          <w:color w:val="auto"/>
          <w:sz w:val="22"/>
          <w:szCs w:val="22"/>
          <w:lang w:val="tr-TR"/>
        </w:rPr>
        <w:t>I. Ulusal Emisyon Ticaret Sistemi: Türkiye İçinde Ortaya Çıkacak Karbon Maliyeti</w:t>
      </w:r>
    </w:p>
    <w:p w:rsidR="013D6185" w:rsidP="6FB9EB1A" w:rsidRDefault="013D6185" w14:paraId="7ACA9C19" w14:textId="51B9FB6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Türkiye, Ulusal Emisyon Ticaret Sistemi için hukuki altyapıyı oluşturmaktadır. Sistem devreye girdiğinde belirli sektörlerdeki işletmeler, yıllık emisyonlarına karşılık yeterli miktarda emisyon hakkı veya tahsisat bulundurmak zorunda olacaktır.</w:t>
      </w:r>
    </w:p>
    <w:p w:rsidR="013D6185" w:rsidP="6FB9EB1A" w:rsidRDefault="013D6185" w14:paraId="7EC70818" w14:textId="28712E0D">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Bu yükümlülük, işletmeler açısından doğrudan maliyet yaratmaktadır. Çünkü:</w:t>
      </w:r>
    </w:p>
    <w:p w:rsidR="013D6185" w:rsidP="6FB9EB1A" w:rsidRDefault="013D6185" w14:paraId="69A455A3" w14:textId="481F1440">
      <w:pPr>
        <w:pStyle w:val="ListParagraph"/>
        <w:numPr>
          <w:ilvl w:val="0"/>
          <w:numId w:val="29"/>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 xml:space="preserve">Emisyon hakkı satın alma zorunluluğu, </w:t>
      </w:r>
    </w:p>
    <w:p w:rsidR="013D6185" w:rsidP="6FB9EB1A" w:rsidRDefault="013D6185" w14:paraId="6B44D308" w14:textId="41B07CCD">
      <w:pPr>
        <w:pStyle w:val="ListParagraph"/>
        <w:numPr>
          <w:ilvl w:val="0"/>
          <w:numId w:val="29"/>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Emisyon fazlasının piyasadan temin edilmesi,</w:t>
      </w:r>
      <w:r>
        <w:br/>
      </w:r>
      <w:r w:rsidRPr="6FB9EB1A" w:rsidR="013D6185">
        <w:rPr>
          <w:rFonts w:ascii="Arial" w:hAnsi="Arial" w:eastAsia="Arial" w:cs="Arial"/>
          <w:noProof w:val="0"/>
          <w:color w:val="auto"/>
          <w:sz w:val="22"/>
          <w:szCs w:val="22"/>
          <w:lang w:val="tr-TR"/>
        </w:rPr>
        <w:t>Yıllık bütçelerde karbon fiyatının dikkate alınması</w:t>
      </w:r>
    </w:p>
    <w:p w:rsidR="013D6185" w:rsidP="6FB9EB1A" w:rsidRDefault="013D6185" w14:paraId="30693AC3" w14:textId="7698A40C">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işletmelerin finansal tablolarına doğrudan yansıyabilecektir. Bu maliyet, vergi adı taşımasa bile etkisi bakımından karbon vergisine benzer sonuçlar doğurabilecektir.</w:t>
      </w:r>
    </w:p>
    <w:p w:rsidR="013D6185" w:rsidP="6FB9EB1A" w:rsidRDefault="013D6185" w14:paraId="4F4F571A" w14:textId="3CCF5DC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Kapsama girmesi beklenen sektörler arasında enerji, çimento, metal, seramik, kâğıt ve diğer karbon yoğun alanlar bulunmaktadır. Bu sektörlerde faaliyet gösteren işletmeler için emisyon izleme, raporlama, doğrulama ve piyasa takibi önemli hâle gelmektedir.</w:t>
      </w:r>
    </w:p>
    <w:p w:rsidR="013D6185" w:rsidP="6FB9EB1A" w:rsidRDefault="013D6185" w14:paraId="51493B97" w14:textId="361F5029">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13D6185">
        <w:rPr>
          <w:rFonts w:ascii="Arial" w:hAnsi="Arial" w:eastAsia="Arial" w:cs="Arial"/>
          <w:b w:val="1"/>
          <w:bCs w:val="1"/>
          <w:noProof w:val="0"/>
          <w:color w:val="auto"/>
          <w:sz w:val="22"/>
          <w:szCs w:val="22"/>
          <w:lang w:val="tr-TR"/>
        </w:rPr>
        <w:t>II. CBAM Kapsamındaki İşletmeler Açısından Durum: Doğrudan Vergi Değildir, Ancak Dolaylı Maliyet Etkisi Vardır</w:t>
      </w:r>
    </w:p>
    <w:p w:rsidR="013D6185" w:rsidP="6FB9EB1A" w:rsidRDefault="013D6185" w14:paraId="032F373A" w14:textId="4F6BCB2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CBAM, diğer bir ifadeyle Sınırda Karbon Düzenleme Mekanizması, Türkiye’deki işletmelere doğrudan “karbon vergisi” yüklememektedir. Ödeme yükümlülüğü kural olarak AB’deki ithalatçıya aittir.</w:t>
      </w:r>
    </w:p>
    <w:p w:rsidR="013D6185" w:rsidP="6FB9EB1A" w:rsidRDefault="013D6185" w14:paraId="10E4991B" w14:textId="563D9E50">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Ancak Türk işletmeleri bakımından etki yine de güçlüdür. Çünkü:</w:t>
      </w:r>
    </w:p>
    <w:p w:rsidR="013D6185" w:rsidP="6FB9EB1A" w:rsidRDefault="013D6185" w14:paraId="31F5D18D" w14:textId="72C8C4E0">
      <w:pPr>
        <w:pStyle w:val="ListParagraph"/>
        <w:numPr>
          <w:ilvl w:val="0"/>
          <w:numId w:val="30"/>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Ürün karbon içeriğinin eksiksiz raporlanması,</w:t>
      </w:r>
      <w:r>
        <w:br/>
      </w:r>
      <w:r w:rsidRPr="6FB9EB1A" w:rsidR="013D6185">
        <w:rPr>
          <w:rFonts w:ascii="Arial" w:hAnsi="Arial" w:eastAsia="Arial" w:cs="Arial"/>
          <w:noProof w:val="0"/>
          <w:color w:val="auto"/>
          <w:sz w:val="22"/>
          <w:szCs w:val="22"/>
          <w:lang w:val="tr-TR"/>
        </w:rPr>
        <w:t>AB’de oluşacak maliyetin fiyatlara yansıması,</w:t>
      </w:r>
      <w:r>
        <w:br/>
      </w:r>
      <w:r w:rsidRPr="6FB9EB1A" w:rsidR="013D6185">
        <w:rPr>
          <w:rFonts w:ascii="Arial" w:hAnsi="Arial" w:eastAsia="Arial" w:cs="Arial"/>
          <w:noProof w:val="0"/>
          <w:color w:val="auto"/>
          <w:sz w:val="22"/>
          <w:szCs w:val="22"/>
          <w:lang w:val="tr-TR"/>
        </w:rPr>
        <w:t>Rekabet gücünün karbon yoğunluğuna bağlı olarak değişmesi</w:t>
      </w:r>
    </w:p>
    <w:p w:rsidR="013D6185" w:rsidP="6FB9EB1A" w:rsidRDefault="013D6185" w14:paraId="583435DF" w14:textId="4280BB09">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ihracatçı işletmelerin maliyet yapısını etkilemektedir.</w:t>
      </w:r>
    </w:p>
    <w:p w:rsidR="013D6185" w:rsidP="6FB9EB1A" w:rsidRDefault="013D6185" w14:paraId="1E80CDB2" w14:textId="28A0CB05">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13D6185">
        <w:rPr>
          <w:rFonts w:ascii="Arial" w:hAnsi="Arial" w:eastAsia="Arial" w:cs="Arial"/>
          <w:b w:val="1"/>
          <w:bCs w:val="1"/>
          <w:noProof w:val="0"/>
          <w:color w:val="auto"/>
          <w:sz w:val="22"/>
          <w:szCs w:val="22"/>
          <w:lang w:val="tr-TR"/>
        </w:rPr>
        <w:t>Türkiye kendi SKDM mekanizmasını kurarsa ne olur?</w:t>
      </w:r>
    </w:p>
    <w:p w:rsidR="013D6185" w:rsidP="6FB9EB1A" w:rsidRDefault="013D6185" w14:paraId="23F6B3CE" w14:textId="70355FC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Türkiye ilerleyen dönemde kendi SKDM benzeri bir sistem, yani ulusal düzeyde bir sınırda karbon mekanizması kurarsa iki sonuç ortaya çıkabilecektir:</w:t>
      </w:r>
    </w:p>
    <w:p w:rsidR="013D6185" w:rsidP="6FB9EB1A" w:rsidRDefault="013D6185" w14:paraId="255E0E8F" w14:textId="3C06A0B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b w:val="1"/>
          <w:bCs w:val="1"/>
          <w:noProof w:val="0"/>
          <w:color w:val="auto"/>
          <w:sz w:val="22"/>
          <w:szCs w:val="22"/>
          <w:lang w:val="tr-TR"/>
        </w:rPr>
        <w:t>1. Türk işletmeleri, ihracat yaptıkları ülkeden bağımsız olarak kendi ülkelerinde karbon maliyeti ödeme yükümlülüğüne tabi olabilir.</w:t>
      </w:r>
      <w:r>
        <w:br/>
      </w:r>
      <w:r w:rsidRPr="6FB9EB1A" w:rsidR="013D6185">
        <w:rPr>
          <w:rFonts w:ascii="Arial" w:hAnsi="Arial" w:eastAsia="Arial" w:cs="Arial"/>
          <w:noProof w:val="0"/>
          <w:color w:val="auto"/>
          <w:sz w:val="22"/>
          <w:szCs w:val="22"/>
          <w:lang w:val="tr-TR"/>
        </w:rPr>
        <w:t xml:space="preserve"> Bu ödeme, Ulusal ETS ile birlikte işletmenin yıllık maliyet kalemi hâline gelebilecektir.</w:t>
      </w:r>
    </w:p>
    <w:p w:rsidR="013D6185" w:rsidP="6FB9EB1A" w:rsidRDefault="013D6185" w14:paraId="4235D5A4" w14:textId="513DA9E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b w:val="1"/>
          <w:bCs w:val="1"/>
          <w:noProof w:val="0"/>
          <w:color w:val="auto"/>
          <w:sz w:val="22"/>
          <w:szCs w:val="22"/>
          <w:lang w:val="tr-TR"/>
        </w:rPr>
        <w:t>2. Türkiye’de ödenen karbon maliyeti, AB’deki CBAM maliyetinden düşülebilir.</w:t>
      </w:r>
      <w:r>
        <w:br/>
      </w:r>
      <w:r w:rsidRPr="6FB9EB1A" w:rsidR="013D6185">
        <w:rPr>
          <w:rFonts w:ascii="Arial" w:hAnsi="Arial" w:eastAsia="Arial" w:cs="Arial"/>
          <w:noProof w:val="0"/>
          <w:color w:val="auto"/>
          <w:sz w:val="22"/>
          <w:szCs w:val="22"/>
          <w:lang w:val="tr-TR"/>
        </w:rPr>
        <w:t xml:space="preserve"> AB mevzuatı, ihracatçı ülkede karbon fiyatlandırması uygulanması hâlinde, çifte maliyet doğmaması için ödenen tutarın CBAM maliyetinden mahsup edilmesine imkân tanımaktadır.</w:t>
      </w:r>
    </w:p>
    <w:p w:rsidR="013D6185" w:rsidP="6FB9EB1A" w:rsidRDefault="013D6185" w14:paraId="3A071942" w14:textId="19243F0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Bu nedenle Türkiye’de kurulacak sistem, işletmelerin AB karşısındaki rekabet gücünü doğrudan etkileyebilecektir. Zira Türkiye’de karbon fiyatlandırması uygulanırsa, işletmeler AB’ye ihracat yaparken daha düşük CBAM maliyetiyle karşılaşabilecektir.</w:t>
      </w:r>
    </w:p>
    <w:p w:rsidR="013D6185" w:rsidP="6FB9EB1A" w:rsidRDefault="013D6185" w14:paraId="2138D98D" w14:textId="5BAC7CC7">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Bu yapı, ihracatçı sektörler açısından “çifte fiyatlandırma” değil, bir dengeleme mekanizması olarak işlemektedir.</w:t>
      </w:r>
    </w:p>
    <w:p w:rsidR="013D6185" w:rsidP="6FB9EB1A" w:rsidRDefault="013D6185" w14:paraId="7FAB50C2" w14:textId="0B26D333">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13D6185">
        <w:rPr>
          <w:rFonts w:ascii="Arial" w:hAnsi="Arial" w:eastAsia="Arial" w:cs="Arial"/>
          <w:b w:val="1"/>
          <w:bCs w:val="1"/>
          <w:noProof w:val="0"/>
          <w:color w:val="auto"/>
          <w:sz w:val="22"/>
          <w:szCs w:val="22"/>
          <w:lang w:val="tr-TR"/>
        </w:rPr>
        <w:t>Sonuç</w:t>
      </w:r>
    </w:p>
    <w:p w:rsidR="013D6185" w:rsidP="6FB9EB1A" w:rsidRDefault="013D6185" w14:paraId="7DBE6CEC" w14:textId="696708F3">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Türkiye’de klasik anlamda bir karbon vergisi bulunmamaktadır. Ancak iki mekanizma işletmeler için güçlü bir mali yük oluşturabilmektedir:</w:t>
      </w:r>
    </w:p>
    <w:p w:rsidR="013D6185" w:rsidP="6FB9EB1A" w:rsidRDefault="013D6185" w14:paraId="474426FD" w14:textId="5A773A83">
      <w:pPr>
        <w:pStyle w:val="ListParagraph"/>
        <w:numPr>
          <w:ilvl w:val="0"/>
          <w:numId w:val="31"/>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Ulusal ETS devreye girdiğinde işletmeler, emisyonlarına karşılık karbon maliyeti ödeyebilecektir.</w:t>
      </w:r>
      <w:r>
        <w:br/>
      </w:r>
      <w:r w:rsidRPr="6FB9EB1A" w:rsidR="013D6185">
        <w:rPr>
          <w:rFonts w:ascii="Arial" w:hAnsi="Arial" w:eastAsia="Arial" w:cs="Arial"/>
          <w:noProof w:val="0"/>
          <w:color w:val="auto"/>
          <w:sz w:val="22"/>
          <w:szCs w:val="22"/>
          <w:lang w:val="tr-TR"/>
        </w:rPr>
        <w:t xml:space="preserve"> Bu durum, vergisel nitelikte bir etki yaratabilecektir.</w:t>
      </w:r>
    </w:p>
    <w:p w:rsidR="013D6185" w:rsidP="6FB9EB1A" w:rsidRDefault="013D6185" w14:paraId="570640B2" w14:textId="314E6558">
      <w:pPr>
        <w:pStyle w:val="ListParagraph"/>
        <w:numPr>
          <w:ilvl w:val="0"/>
          <w:numId w:val="31"/>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CBAM doğrudan vergi değildir; fakat AB’deki ithalatçılar üzerinden maliyet oluştuğu için Türk işletmeleri açısından dolaylı bir maliyet baskısı doğurmaktadır.</w:t>
      </w:r>
    </w:p>
    <w:p w:rsidR="013D6185" w:rsidP="6FB9EB1A" w:rsidRDefault="013D6185" w14:paraId="7C928785" w14:textId="6DCB388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Türkiye kendi SKDM benzeri mekanizmasını kurduğunda ise işletmeler ülke içinde karbon maliyeti öderken, bu tutar AB’deki CBAM yükümlülüğünden düşülebilecektir.</w:t>
      </w:r>
    </w:p>
    <w:p w:rsidR="013D6185" w:rsidP="6FB9EB1A" w:rsidRDefault="013D6185" w14:paraId="5EBFD250" w14:textId="6AF2C78B">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Sonuç olarak karbon fiyatlandırması, işletmeler için yeni bir mali çerçeve oluşturmaktadır. Emisyon hesaplamalarının güncelliği, maliyet projeksiyonlarının revizyonu ve hem ulusal hem de uluslararası düzenlemelerin takibi, işletmeler açısından kritik önem taşımaktadır.</w:t>
      </w:r>
    </w:p>
    <w:p w:rsidR="013D6185" w:rsidP="6FB9EB1A" w:rsidRDefault="013D6185" w14:paraId="325CB71D" w14:textId="7C81B21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13D6185">
        <w:rPr>
          <w:rFonts w:ascii="Arial" w:hAnsi="Arial" w:eastAsia="Arial" w:cs="Arial"/>
          <w:noProof w:val="0"/>
          <w:color w:val="auto"/>
          <w:sz w:val="22"/>
          <w:szCs w:val="22"/>
          <w:lang w:val="tr-TR"/>
        </w:rPr>
        <w:t>Karbon ekonomisi güçlendikçe, işletmelerin hukuki ve mali kararlarını bu yeni çerçeveye uyumlu biçimde alması gerekecektir.</w:t>
      </w:r>
    </w:p>
    <w:p w:rsidR="6FB9EB1A" w:rsidP="6FB9EB1A" w:rsidRDefault="6FB9EB1A" w14:paraId="2278AF4B" w14:textId="5C7BAD10">
      <w:pPr>
        <w:pStyle w:val="paragraph"/>
        <w:spacing w:before="0" w:beforeAutospacing="off" w:after="0" w:afterAutospacing="off" w:line="276" w:lineRule="auto"/>
        <w:jc w:val="both"/>
        <w:rPr>
          <w:rStyle w:val="eop"/>
          <w:rFonts w:ascii="Arial" w:hAnsi="Arial" w:eastAsia="Arial" w:cs="Arial"/>
          <w:color w:val="auto"/>
          <w:sz w:val="22"/>
          <w:szCs w:val="22"/>
        </w:rPr>
      </w:pPr>
    </w:p>
    <w:p w:rsidR="00304AC3" w:rsidP="6FB9EB1A" w:rsidRDefault="00304AC3" w14:paraId="231AD8BB" w14:textId="77777777">
      <w:pPr>
        <w:spacing w:line="276" w:lineRule="auto"/>
        <w:jc w:val="both"/>
        <w:rPr>
          <w:rStyle w:val="normaltextrun"/>
          <w:rFonts w:ascii="Arial" w:hAnsi="Arial" w:eastAsia="Arial" w:cs="Arial"/>
          <w:color w:val="auto"/>
          <w:sz w:val="22"/>
          <w:szCs w:val="22"/>
          <w:lang w:eastAsia="tr-TR"/>
        </w:rPr>
      </w:pPr>
      <w:r w:rsidRPr="6FB9EB1A">
        <w:rPr>
          <w:rStyle w:val="normaltextrun"/>
          <w:rFonts w:ascii="Arial" w:hAnsi="Arial" w:eastAsia="Arial" w:cs="Arial"/>
          <w:color w:val="auto"/>
          <w:sz w:val="22"/>
          <w:szCs w:val="22"/>
        </w:rPr>
        <w:br w:type="page"/>
      </w:r>
    </w:p>
    <w:p w:rsidR="00CF0AD1" w:rsidP="6FB9EB1A" w:rsidRDefault="0077459B" w14:paraId="7C582DA4" w14:textId="4ED4EDDD">
      <w:pPr>
        <w:pStyle w:val="paragraph"/>
        <w:spacing w:before="0" w:beforeAutospacing="off" w:after="0" w:afterAutospacing="off" w:line="276" w:lineRule="auto"/>
        <w:jc w:val="both"/>
        <w:textAlignment w:val="baseline"/>
        <w:rPr>
          <w:rStyle w:val="normaltextrun"/>
          <w:rFonts w:ascii="Arial" w:hAnsi="Arial" w:eastAsia="Arial" w:cs="Arial"/>
          <w:b w:val="1"/>
          <w:bCs w:val="1"/>
          <w:color w:val="auto"/>
          <w:sz w:val="22"/>
          <w:szCs w:val="22"/>
        </w:rPr>
      </w:pPr>
      <w:r w:rsidRPr="6FB9EB1A" w:rsidR="771D324E">
        <w:rPr>
          <w:rStyle w:val="normaltextrun"/>
          <w:rFonts w:ascii="Arial" w:hAnsi="Arial" w:eastAsia="Arial" w:cs="Arial"/>
          <w:b w:val="1"/>
          <w:bCs w:val="1"/>
          <w:color w:val="auto"/>
          <w:sz w:val="22"/>
          <w:szCs w:val="22"/>
        </w:rPr>
        <w:t>OCA</w:t>
      </w:r>
      <w:r w:rsidRPr="6FB9EB1A" w:rsidR="04B10D25">
        <w:rPr>
          <w:rStyle w:val="normaltextrun"/>
          <w:rFonts w:ascii="Arial" w:hAnsi="Arial" w:eastAsia="Arial" w:cs="Arial"/>
          <w:b w:val="1"/>
          <w:bCs w:val="1"/>
          <w:color w:val="auto"/>
          <w:sz w:val="22"/>
          <w:szCs w:val="22"/>
        </w:rPr>
        <w:t>K 202</w:t>
      </w:r>
      <w:r w:rsidRPr="6FB9EB1A" w:rsidR="03AB828D">
        <w:rPr>
          <w:rStyle w:val="normaltextrun"/>
          <w:rFonts w:ascii="Arial" w:hAnsi="Arial" w:eastAsia="Arial" w:cs="Arial"/>
          <w:b w:val="1"/>
          <w:bCs w:val="1"/>
          <w:color w:val="auto"/>
          <w:sz w:val="22"/>
          <w:szCs w:val="22"/>
        </w:rPr>
        <w:t>6</w:t>
      </w:r>
    </w:p>
    <w:p w:rsidR="08041EAE" w:rsidP="6FB9EB1A" w:rsidRDefault="08041EAE" w14:paraId="67187BE4" w14:textId="09889C4E">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8041EAE">
        <w:rPr>
          <w:rFonts w:ascii="Arial" w:hAnsi="Arial" w:eastAsia="Arial" w:cs="Arial"/>
          <w:b w:val="1"/>
          <w:bCs w:val="1"/>
          <w:noProof w:val="0"/>
          <w:color w:val="auto"/>
          <w:sz w:val="22"/>
          <w:szCs w:val="22"/>
          <w:lang w:val="tr-TR"/>
        </w:rPr>
        <w:t>SÜRDÜRÜLEBİLİRLİK HUKUKU SERİSİ #9 – CBAM’IN SÖZLEŞMELERE ETKİSİ: YENİ MADDELER, RİSKLER VE KORUYUCU HÜKÜMLER</w:t>
      </w:r>
    </w:p>
    <w:p w:rsidR="08041EAE" w:rsidP="6FB9EB1A" w:rsidRDefault="08041EAE" w14:paraId="23763A58" w14:textId="244ADE8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Sınırda Karbon Düzenleme Mekanizması (“CBAM”), ticari sözleşmeler bakımından çevresel bir uyum başlığı olmanın ötesinde, çok daha geniş bir etki alanı yaratmaktadır. İthal edilen ürünlerin gömülü emisyonlarının beyan edilmesi ve bu emisyonlara karşılık sertifika yükümlülüğünün doğması, sözleşmelerdeki yerleşik risk dağılımını doğrudan etkilemektedir.</w:t>
      </w:r>
    </w:p>
    <w:p w:rsidR="08041EAE" w:rsidP="6FB9EB1A" w:rsidRDefault="08041EAE" w14:paraId="27AAA92A" w14:textId="4B35E980">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Uygulamada karşılaşılan temel sorun, CBAM yürürlüğe girmiş olmasına rağmen taraflar arasındaki sözleşmesel ilişkinin bu yeni hukuki gerçekliğe göre yeniden kurgulanmamış olmasıdır.</w:t>
      </w:r>
    </w:p>
    <w:p w:rsidR="08041EAE" w:rsidP="6FB9EB1A" w:rsidRDefault="08041EAE" w14:paraId="0C2E064C" w14:textId="445F162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CBAM öncesinde akdedilen sözleşmelerin önemli bir kısmı, karbon maliyetinin bulunmadığı, emisyon verisinin ticari bir unsur olarak değerlendirilmediği ve regülasyon riskinin taraflar arasında açık biçimde paylaştırılmadığı varsayımıyla işlemektedir. Bu yapı içinde ortaya çıkan yeni maliyetler, sözleşmede düzenlenmediği ölçüde, hukuken en zayıf pozisyondaki tarafa yüklenmektedir. Uygulamada bu taraf çoğu zaman ithalatçı konumundadır.</w:t>
      </w:r>
    </w:p>
    <w:p w:rsidR="08041EAE" w:rsidP="6FB9EB1A" w:rsidRDefault="08041EAE" w14:paraId="3274E427" w14:textId="49AA7A38">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8041EAE">
        <w:rPr>
          <w:rFonts w:ascii="Arial" w:hAnsi="Arial" w:eastAsia="Arial" w:cs="Arial"/>
          <w:b w:val="1"/>
          <w:bCs w:val="1"/>
          <w:noProof w:val="0"/>
          <w:color w:val="auto"/>
          <w:sz w:val="22"/>
          <w:szCs w:val="22"/>
          <w:lang w:val="tr-TR"/>
        </w:rPr>
        <w:t>CBAM Öncesi Sözleşmelerin Taşıdığı Yapısal Açıklar</w:t>
      </w:r>
    </w:p>
    <w:p w:rsidR="08041EAE" w:rsidP="6FB9EB1A" w:rsidRDefault="08041EAE" w14:paraId="2E5D4B62" w14:textId="44BAFD7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CBAM yürürlükteyken uygulanan birçok sözleşme, emisyon verisini sözleşmenin konusu dışında bırakmaktadır. Tedarikçi, üretim sürecine ilişkin teknik bilgileri paylaşmakla yükümlü görülmemekte; ithalatçı ise beyan yükümlülüğünü yerine getirirken veri kaynağına fiilen erişememektedir. Bu durum, beyan yükümlülüğünün hukuki sorumluluğunu taşıyan taraf ile veriye fiilen hâkim olan taraf arasında ciddi bir kopukluk yaratmaktadır.</w:t>
      </w:r>
    </w:p>
    <w:p w:rsidR="08041EAE" w:rsidP="6FB9EB1A" w:rsidRDefault="08041EAE" w14:paraId="45447FFE" w14:textId="79E08C2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Sözleşmelerin bu şekilde sessiz kaldığı durumlarda CBAM maliyeti, taraflar arasında müzakere edilmemiş bir yük hâline gelmekte; ticari ilişki, sözleşmenin öngörmediği bir regülasyon riskiyle karşı karşıya kalmaktadır.</w:t>
      </w:r>
    </w:p>
    <w:p w:rsidR="08041EAE" w:rsidP="6FB9EB1A" w:rsidRDefault="08041EAE" w14:paraId="138FF8FF" w14:textId="670CF1ED">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8041EAE">
        <w:rPr>
          <w:rFonts w:ascii="Arial" w:hAnsi="Arial" w:eastAsia="Arial" w:cs="Arial"/>
          <w:b w:val="1"/>
          <w:bCs w:val="1"/>
          <w:noProof w:val="0"/>
          <w:color w:val="auto"/>
          <w:sz w:val="22"/>
          <w:szCs w:val="22"/>
          <w:lang w:val="tr-TR"/>
        </w:rPr>
        <w:t>Sözleşmelere Dâhil Edilmesi Gereken Temel CBAM Hükümleri</w:t>
      </w:r>
    </w:p>
    <w:p w:rsidR="08041EAE" w:rsidP="6FB9EB1A" w:rsidRDefault="08041EAE" w14:paraId="7F5D71C2" w14:textId="5240A50D">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CBAM’ın sözleşmelere etkisi, klasik fiyat ve teslim hükümlerinin ötesine geçen yeni maddelerin eklenmesini zorunlu kılmaktadır. Bu maddeler, teknik uyumdan çok hukuki sorumluluk dağılımını düzenlemeyi amaçlamalıdır.</w:t>
      </w:r>
    </w:p>
    <w:p w:rsidR="08041EAE" w:rsidP="6FB9EB1A" w:rsidRDefault="08041EAE" w14:paraId="21D3F816" w14:textId="4E8BD955">
      <w:pPr>
        <w:pStyle w:val="ListParagraph"/>
        <w:numPr>
          <w:ilvl w:val="0"/>
          <w:numId w:val="32"/>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b w:val="1"/>
          <w:bCs w:val="1"/>
          <w:noProof w:val="0"/>
          <w:color w:val="auto"/>
          <w:sz w:val="22"/>
          <w:szCs w:val="22"/>
          <w:lang w:val="tr-TR"/>
        </w:rPr>
        <w:t>Emisyon Verisi Sağlama Yükümlülüğü</w:t>
      </w:r>
      <w:r w:rsidRPr="6FB9EB1A" w:rsidR="08041EAE">
        <w:rPr>
          <w:rFonts w:ascii="Arial" w:hAnsi="Arial" w:eastAsia="Arial" w:cs="Arial"/>
          <w:noProof w:val="0"/>
          <w:color w:val="auto"/>
          <w:sz w:val="22"/>
          <w:szCs w:val="22"/>
          <w:lang w:val="tr-TR"/>
        </w:rPr>
        <w:t>, tedarikçinin gömülü emisyon verisini belirli bir metodolojiye göre üretmesini ve bu veriyi denetime elverişli belgelerle sunmasını içermelidir. Sözleşmede, verinin sunulamaması hâlinde doğacak sonuçların açık biçimde düzenlenmesi, ileride ortaya çıkabilecek ihtilafların önüne geçmektedir.</w:t>
      </w:r>
    </w:p>
    <w:p w:rsidR="08041EAE" w:rsidP="6FB9EB1A" w:rsidRDefault="08041EAE" w14:paraId="4BABEB76" w14:textId="0FE2FA2A">
      <w:pPr>
        <w:pStyle w:val="ListParagraph"/>
        <w:numPr>
          <w:ilvl w:val="0"/>
          <w:numId w:val="32"/>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b w:val="1"/>
          <w:bCs w:val="1"/>
          <w:noProof w:val="0"/>
          <w:color w:val="auto"/>
          <w:sz w:val="22"/>
          <w:szCs w:val="22"/>
          <w:lang w:val="tr-TR"/>
        </w:rPr>
        <w:t>Veri Doğruluğu ve Sorumluluk Hükümleri</w:t>
      </w:r>
      <w:r w:rsidRPr="6FB9EB1A" w:rsidR="08041EAE">
        <w:rPr>
          <w:rFonts w:ascii="Arial" w:hAnsi="Arial" w:eastAsia="Arial" w:cs="Arial"/>
          <w:noProof w:val="0"/>
          <w:color w:val="auto"/>
          <w:sz w:val="22"/>
          <w:szCs w:val="22"/>
          <w:lang w:val="tr-TR"/>
        </w:rPr>
        <w:t>, yanlış veya eksik veri nedeniyle doğabilecek idari yaptırımların ve ek maliyetlerin hangi tarafa ait olacağını netleştirmelidir. Bu kapsamda rücu ve tazminat mekanizmalarının açık biçimde kurgulanması, CBAM kaynaklı risklerin ticari ihtilafa dönüşmesini engelleyici bir işlev görmektedir.</w:t>
      </w:r>
    </w:p>
    <w:p w:rsidR="08041EAE" w:rsidP="6FB9EB1A" w:rsidRDefault="08041EAE" w14:paraId="72497AAD" w14:textId="6CCE8C31">
      <w:pPr>
        <w:pStyle w:val="ListParagraph"/>
        <w:numPr>
          <w:ilvl w:val="0"/>
          <w:numId w:val="32"/>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b w:val="1"/>
          <w:bCs w:val="1"/>
          <w:noProof w:val="0"/>
          <w:color w:val="auto"/>
          <w:sz w:val="22"/>
          <w:szCs w:val="22"/>
          <w:lang w:val="tr-TR"/>
        </w:rPr>
        <w:t>Karbon Maliyeti Paylaşımına İlişkin Düzenlemeler</w:t>
      </w:r>
      <w:r w:rsidRPr="6FB9EB1A" w:rsidR="08041EAE">
        <w:rPr>
          <w:rFonts w:ascii="Arial" w:hAnsi="Arial" w:eastAsia="Arial" w:cs="Arial"/>
          <w:noProof w:val="0"/>
          <w:color w:val="auto"/>
          <w:sz w:val="22"/>
          <w:szCs w:val="22"/>
          <w:lang w:val="tr-TR"/>
        </w:rPr>
        <w:t>, sertifika bedelinin hangi tarafça üstlenileceğini, bu bedelin fiyatlara nasıl yansıtılacağını ve uzun vadeli sözleşmelerde ekonomik dengenin nasıl korunacağını ortaya koymalıdır. Karbon maliyeti sözleşmede tanımlanmadığı sürece, bu maliyetin karşı tarafa yansıtılması hukuken güçleşmektedir.</w:t>
      </w:r>
    </w:p>
    <w:p w:rsidR="08041EAE" w:rsidP="6FB9EB1A" w:rsidRDefault="08041EAE" w14:paraId="4FE088AF" w14:textId="5F1225BD">
      <w:pPr>
        <w:pStyle w:val="ListParagraph"/>
        <w:numPr>
          <w:ilvl w:val="0"/>
          <w:numId w:val="32"/>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b w:val="1"/>
          <w:bCs w:val="1"/>
          <w:noProof w:val="0"/>
          <w:color w:val="auto"/>
          <w:sz w:val="22"/>
          <w:szCs w:val="22"/>
          <w:lang w:val="tr-TR"/>
        </w:rPr>
        <w:t>Regülasyon Değişikliği ve Uyarlama Hükümleri</w:t>
      </w:r>
      <w:r w:rsidRPr="6FB9EB1A" w:rsidR="08041EAE">
        <w:rPr>
          <w:rFonts w:ascii="Arial" w:hAnsi="Arial" w:eastAsia="Arial" w:cs="Arial"/>
          <w:noProof w:val="0"/>
          <w:color w:val="auto"/>
          <w:sz w:val="22"/>
          <w:szCs w:val="22"/>
          <w:lang w:val="tr-TR"/>
        </w:rPr>
        <w:t>, CBAM rejiminde meydana gelebilecek kapsam genişlemeleri, sertifika fiyat artışları veya uygulama değişiklikleri karşısında sözleşmenin nasıl uyarlanacağını düzenlemelidir. Bu tür hükümler bulunmadığında, sözleşmenin ekonomik dengesi kısa sürede bozulabilmektedir.</w:t>
      </w:r>
    </w:p>
    <w:p w:rsidR="08041EAE" w:rsidP="6FB9EB1A" w:rsidRDefault="08041EAE" w14:paraId="75548A5B" w14:textId="6663F52C">
      <w:pPr>
        <w:pStyle w:val="ListParagraph"/>
        <w:numPr>
          <w:ilvl w:val="0"/>
          <w:numId w:val="32"/>
        </w:num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b w:val="1"/>
          <w:bCs w:val="1"/>
          <w:noProof w:val="0"/>
          <w:color w:val="auto"/>
          <w:sz w:val="22"/>
          <w:szCs w:val="22"/>
          <w:lang w:val="tr-TR"/>
        </w:rPr>
        <w:t>Denetim ve Bilgi Talep Hakları</w:t>
      </w:r>
      <w:r w:rsidRPr="6FB9EB1A" w:rsidR="08041EAE">
        <w:rPr>
          <w:rFonts w:ascii="Arial" w:hAnsi="Arial" w:eastAsia="Arial" w:cs="Arial"/>
          <w:noProof w:val="0"/>
          <w:color w:val="auto"/>
          <w:sz w:val="22"/>
          <w:szCs w:val="22"/>
          <w:lang w:val="tr-TR"/>
        </w:rPr>
        <w:t>, ithalatçının tedarikçiden veri doğrulama, üçüncü taraf denetimi talep etme ve gerekli bilgilere erişme imkânını güvence altına almalıdır. Denetim yetkisi bulunmayan bir sözleşmede, ispat yükü fiilen tek taraf üzerinde kalmaktadır.</w:t>
      </w:r>
    </w:p>
    <w:p w:rsidR="08041EAE" w:rsidP="6FB9EB1A" w:rsidRDefault="08041EAE" w14:paraId="4A2AF28D" w14:textId="6F03E466">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8041EAE">
        <w:rPr>
          <w:rFonts w:ascii="Arial" w:hAnsi="Arial" w:eastAsia="Arial" w:cs="Arial"/>
          <w:b w:val="1"/>
          <w:bCs w:val="1"/>
          <w:noProof w:val="0"/>
          <w:color w:val="auto"/>
          <w:sz w:val="22"/>
          <w:szCs w:val="22"/>
          <w:lang w:val="tr-TR"/>
        </w:rPr>
        <w:t>CBAM Kaynaklı Sözleşmesel Risklerin Yoğunlaştığı Alanlar</w:t>
      </w:r>
    </w:p>
    <w:p w:rsidR="08041EAE" w:rsidP="6FB9EB1A" w:rsidRDefault="08041EAE" w14:paraId="6C304EFB" w14:textId="21495D00">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CBAM düzenlemeleri, sözleşmelerde açık hüküm bulunmadığında çeşitli riskleri beraberinde getirmektedir. En belirgin risk, sertifika bedelinin tamamının tek bir taraf üzerinde kalmasıdır. Bunun yanında yanlış veya eksik veri nedeniyle sözleşmeye aykırılık iddiaları, temerrüt ve tazminat talepleri gündeme gelebilmektedir.</w:t>
      </w:r>
    </w:p>
    <w:p w:rsidR="08041EAE" w:rsidP="6FB9EB1A" w:rsidRDefault="08041EAE" w14:paraId="1C726175" w14:textId="74264C33">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Karbon maliyetinin yönetilememesi hâlinde sözleşmenin feshi ve ticari ilişkinin sona ermesi riski de önemli bir sonuçtur. Uyuşmazlık aşamasında taraflar, “bu maliyet sözleşmede öngörülmemişti” savunmaları üzerinden dava veya tahkim süreçlerine yönelmektedir. Bu risklerin ortak noktası, sözleşmenin CBAM karşısında sessiz kalmış olmasıdır.</w:t>
      </w:r>
    </w:p>
    <w:p w:rsidR="08041EAE" w:rsidP="6FB9EB1A" w:rsidRDefault="08041EAE" w14:paraId="5A75F0B9" w14:textId="50898A30">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8041EAE">
        <w:rPr>
          <w:rFonts w:ascii="Arial" w:hAnsi="Arial" w:eastAsia="Arial" w:cs="Arial"/>
          <w:b w:val="1"/>
          <w:bCs w:val="1"/>
          <w:noProof w:val="0"/>
          <w:color w:val="auto"/>
          <w:sz w:val="22"/>
          <w:szCs w:val="22"/>
          <w:lang w:val="tr-TR"/>
        </w:rPr>
        <w:t>Koruyucu Hükümler Bulunmadığında Ortaya Çıkan Hukuki Tablo</w:t>
      </w:r>
    </w:p>
    <w:p w:rsidR="08041EAE" w:rsidP="6FB9EB1A" w:rsidRDefault="08041EAE" w14:paraId="3AED4CFF" w14:textId="124B15A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CBAM yükümlülüğü doğduğunda, maliyet ortaya çıkmakta; sözleşme bu maliyetle ilgili bir düzenleme içermediğinde taraflar karşı karşıya gelmektedir. Bu aşamada mesele, çevresel uyum tartışmasının ötesine geçmekte ve doğrudan ticari uyuşmazlık ile hukuki sorumluluk alanına taşınmaktadır.</w:t>
      </w:r>
    </w:p>
    <w:p w:rsidR="08041EAE" w:rsidP="6FB9EB1A" w:rsidRDefault="08041EAE" w14:paraId="528C624F" w14:textId="76FF42F5">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İdari yaptırımlar, sözleşmesel talepler ve tazminat iddiaları aynı dosya içinde iç içe geçebilmektedir. Sözleşmenin suskunluğu, tarafları hukuki belirsizlik içinde bırakmaktadır.</w:t>
      </w:r>
    </w:p>
    <w:p w:rsidR="08041EAE" w:rsidP="6FB9EB1A" w:rsidRDefault="08041EAE" w14:paraId="0BE13268" w14:textId="3251B7F6">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8041EAE">
        <w:rPr>
          <w:rFonts w:ascii="Arial" w:hAnsi="Arial" w:eastAsia="Arial" w:cs="Arial"/>
          <w:b w:val="1"/>
          <w:bCs w:val="1"/>
          <w:noProof w:val="0"/>
          <w:color w:val="auto"/>
          <w:sz w:val="22"/>
          <w:szCs w:val="22"/>
          <w:lang w:val="tr-TR"/>
        </w:rPr>
        <w:t>Uygulamada Etkili Koruma Yaklaşımı</w:t>
      </w:r>
    </w:p>
    <w:p w:rsidR="08041EAE" w:rsidP="6FB9EB1A" w:rsidRDefault="08041EAE" w14:paraId="4BE19C5A" w14:textId="47CA487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CBAM karşısında en güçlü koruyucu yaklaşım, standart ve genel maddelerin sözleşmelere eklenmesi değildir. Etkili çözüm, sözleşmenin taraflarına, sektörüne, ürüne ve tedarik zincirinin yapısına göre özel olarak kurgulanmış bir düzenleme yapılmasıdır.</w:t>
      </w:r>
    </w:p>
    <w:p w:rsidR="08041EAE" w:rsidP="6FB9EB1A" w:rsidRDefault="08041EAE" w14:paraId="541EB103" w14:textId="136EC9BC">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Her ürünün gömülü emisyon profili farklıdır. Her tedarik zincirinde veri erişimi ve doğrulama imkânları aynı değildir. Her münferit sözleşmenin ekonomik dengesi, karbon maliyetine karşı farklı hassasiyet taşımaktadır. Bu nedenle CBAM uyumu, sözleşmelerde tek tip hükümlerle değil; riskleri öngören ve sorumluluğu açık biçimde dağıtan özel sözleşme kurgularıyla sağlanabilmektedir.</w:t>
      </w:r>
    </w:p>
    <w:p w:rsidR="08041EAE" w:rsidP="6FB9EB1A" w:rsidRDefault="08041EAE" w14:paraId="61C59A51" w14:textId="437A2145">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08041EAE">
        <w:rPr>
          <w:rFonts w:ascii="Arial" w:hAnsi="Arial" w:eastAsia="Arial" w:cs="Arial"/>
          <w:b w:val="1"/>
          <w:bCs w:val="1"/>
          <w:noProof w:val="0"/>
          <w:color w:val="auto"/>
          <w:sz w:val="22"/>
          <w:szCs w:val="22"/>
          <w:lang w:val="tr-TR"/>
        </w:rPr>
        <w:t>Genel Değerlendirme</w:t>
      </w:r>
    </w:p>
    <w:p w:rsidR="08041EAE" w:rsidP="6FB9EB1A" w:rsidRDefault="08041EAE" w14:paraId="66ECD533" w14:textId="3567D83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CBAM, sözleşmeler bakımından göz ardı edilebilir bir uyum başlığı olarak görülmeye devam ettikçe, hukuki risk sessiz biçimde büyümektedir. Emisyon verisinin, karbon maliyetinin ve regülasyon etkisinin sözleşme metinlerinde açık karşılık bulmaması, taraflar arasında görünmez bir yük dengesizliği yaratmaktadır.</w:t>
      </w:r>
    </w:p>
    <w:p w:rsidR="08041EAE" w:rsidP="6FB9EB1A" w:rsidRDefault="08041EAE" w14:paraId="48A6FBD4" w14:textId="31A83036">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Bu dengesizlik ilk aşamada fark edilmemekte; maliyetler somutlaştıkça sözleşmenin sınırları zorlanmakta ve hukuki sorumluluk kaçınılmaz hâle gelmektedir.</w:t>
      </w:r>
    </w:p>
    <w:p w:rsidR="08041EAE" w:rsidP="6FB9EB1A" w:rsidRDefault="08041EAE" w14:paraId="44E136AD" w14:textId="20AF48EA">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Bugün birçok sözleşme, CBAM yürürlükteyken hâlâ eski ekonomik varsayımlar üzerinden işlemektedir. Bu durum, ticari ilişkinin sürdürülebilirliğini zayıflatmakta ve tarafları öngörülmeyen uyuşmazlıklara açık bırakmaktadır.</w:t>
      </w:r>
    </w:p>
    <w:p w:rsidR="08041EAE" w:rsidP="6FB9EB1A" w:rsidRDefault="08041EAE" w14:paraId="088D0B9B" w14:textId="0C63F5D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08041EAE">
        <w:rPr>
          <w:rFonts w:ascii="Arial" w:hAnsi="Arial" w:eastAsia="Arial" w:cs="Arial"/>
          <w:noProof w:val="0"/>
          <w:color w:val="auto"/>
          <w:sz w:val="22"/>
          <w:szCs w:val="22"/>
          <w:lang w:val="tr-TR"/>
        </w:rPr>
        <w:t>CBAM karşısında güncellenmeyen sözleşmeler, tarafları koruyan bir çerçeve sunmak yerine, sorumluluğun kimde toplandığını tartışmalı hâle getiren metinlere dönüşmektedir. Hukuki risk bu noktada aniden ortaya çıkmamakta; sessizce birikerek kendini dayatmaktadır.</w:t>
      </w:r>
    </w:p>
    <w:p w:rsidR="6FB9EB1A" w:rsidP="6FB9EB1A" w:rsidRDefault="6FB9EB1A" w14:paraId="5EC41B5B" w14:textId="1CA536FF">
      <w:pPr>
        <w:pStyle w:val="paragraph"/>
        <w:spacing w:before="0" w:beforeAutospacing="off" w:after="0" w:afterAutospacing="off" w:line="276" w:lineRule="auto"/>
        <w:jc w:val="both"/>
        <w:rPr>
          <w:rStyle w:val="eop"/>
          <w:rFonts w:ascii="Arial" w:hAnsi="Arial" w:eastAsia="Arial" w:cs="Arial"/>
          <w:color w:val="auto"/>
          <w:sz w:val="22"/>
          <w:szCs w:val="22"/>
        </w:rPr>
      </w:pPr>
    </w:p>
    <w:p w:rsidR="00DB37DF" w:rsidP="6FB9EB1A" w:rsidRDefault="00DB37DF" w14:paraId="517BFE28" w14:textId="77777777">
      <w:pPr>
        <w:spacing w:line="276" w:lineRule="auto"/>
        <w:jc w:val="both"/>
        <w:rPr>
          <w:rStyle w:val="normaltextrun"/>
          <w:rFonts w:ascii="Arial" w:hAnsi="Arial" w:eastAsia="Arial" w:cs="Arial"/>
          <w:color w:val="auto"/>
          <w:sz w:val="22"/>
          <w:szCs w:val="22"/>
          <w:lang w:eastAsia="tr-TR"/>
        </w:rPr>
      </w:pPr>
      <w:r w:rsidRPr="6FB9EB1A">
        <w:rPr>
          <w:rStyle w:val="normaltextrun"/>
          <w:rFonts w:ascii="Arial" w:hAnsi="Arial" w:eastAsia="Arial" w:cs="Arial"/>
          <w:color w:val="auto"/>
          <w:sz w:val="22"/>
          <w:szCs w:val="22"/>
        </w:rPr>
        <w:br w:type="page"/>
      </w:r>
    </w:p>
    <w:p w:rsidR="57081159" w:rsidP="6FB9EB1A" w:rsidRDefault="57081159" w14:paraId="6A579C69" w14:textId="603BA14C">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SÜRDÜRÜLEBİLİRLİK HUKUKU SERİSİ #8 – SINIRDA KARBON DÜZENLEME MEKANİZMASI (CBAM) UYUM SÜRECİNDE İŞLETMELERİN HUKUKİ RİSKLERİ NELERDİR?</w:t>
      </w:r>
    </w:p>
    <w:p w:rsidR="57081159" w:rsidP="6FB9EB1A" w:rsidRDefault="57081159" w14:paraId="7DFC6B54" w14:textId="138CED82">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OCAK 2026</w:t>
      </w:r>
    </w:p>
    <w:p w:rsidR="57081159" w:rsidP="6FB9EB1A" w:rsidRDefault="57081159" w14:paraId="062912C6" w14:textId="405E46AC">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Sınırda Karbon Düzenleme Mekanizması (“CBAM”), ithalatçı işletmeler açısından yalnızca teknik bir raporlama yükümlülüğünden ibaret olmayan, çok katmanlı hukuki sorumluluklar doğuran bir düzenleme alanı oluşturmaktadır. Uygulamada süreç çoğu zaman çevresel veya mali bir başlık altında ele alınmakta; ancak CBAM kapsamında sunulan her bildirim, hukuki sonuç doğurabilecek nitelikte bir beyan teşkil etmektedir. Bu nedenle CBAM uyum sürecinin, teknik hesaplamalarla birlikte hukuki risk perspektifiyle ele alınması gerekmektedir.</w:t>
      </w:r>
    </w:p>
    <w:p w:rsidR="57081159" w:rsidP="6FB9EB1A" w:rsidRDefault="57081159" w14:paraId="2410FDE2" w14:textId="2C7DD96E">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Yanlış veya Eksik Bildirim Kaynaklı Hukuki Riskler</w:t>
      </w:r>
    </w:p>
    <w:p w:rsidR="57081159" w:rsidP="6FB9EB1A" w:rsidRDefault="57081159" w14:paraId="1BFC55B6" w14:textId="33D0951A">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CBAM kapsamında yapılan bildirimler, yetkili makamlar nezdinde resmî nitelik taşımaktadır. Emisyon verilerinin hatalı hesaplanması, doğrulanmamış veya varsayıma dayalı verilerin kullanılması ya da raporlama dönemlerinin kaçırılması, idari yaptırımların yanı sıra ticari sorumluluk iddialarını da gündeme getirebilmektedir.</w:t>
      </w:r>
    </w:p>
    <w:p w:rsidR="57081159" w:rsidP="6FB9EB1A" w:rsidRDefault="57081159" w14:paraId="4334F8B0" w14:textId="6C7696E6">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Uygulamada özellikle üretici kaynaklı verilerin yeterli teknik ve hukuki incelemeden geçirilmeden bildirim konusu yapılması hâlinde risk yoğunlaşmaktadır. Yanlış beyan, kamu otoriteleri karşısında yaptırım riski yaratabildiği gibi; alıcılar, iş ortakları ve finansman sağlayıcılar bakımından da sözleşmesel sorumluluk iddialarına zemin hazırlayabilmektedir.</w:t>
      </w:r>
    </w:p>
    <w:p w:rsidR="57081159" w:rsidP="6FB9EB1A" w:rsidRDefault="57081159" w14:paraId="52AC47E9" w14:textId="08956F51">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Veri Kaynağı ve İspat Yüküne İlişkin Riskler</w:t>
      </w:r>
    </w:p>
    <w:p w:rsidR="57081159" w:rsidP="6FB9EB1A" w:rsidRDefault="57081159" w14:paraId="20048102" w14:textId="5B04079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CBAM rejiminde bildirilen emisyon verilerinin hangi kaynağa dayandığı ve nasıl doğrulandığı, hukuki riskin merkezinde yer almaktadır. Tedarikçiden temin edilen verilerin doğruluğunun denetlenmemesi, kullanılan hesaplama metodolojisinin belgelendirilmemesi veya denetim hâlinde sunulabilecek kayıtların eksikliği, ispat yükü bakımından ciddi sorunlar doğurmaktadır.</w:t>
      </w:r>
    </w:p>
    <w:p w:rsidR="57081159" w:rsidP="6FB9EB1A" w:rsidRDefault="57081159" w14:paraId="09E0ED94" w14:textId="76FCBEB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Denetim süreçlerinde, bildirimin hangi teknik ve hukuki dayanakla yapıldığının açıklanamaması durumunda, sorumluluğun ithalatçı üzerinde yoğunlaştığı görülmektedir. Bu nedenle veri yönetimi ve belgelendirme süreçlerinin hukuki güvence altına alınması, CBAM uyumunun temel unsurlarından biri hâline gelmiştir.</w:t>
      </w:r>
    </w:p>
    <w:p w:rsidR="57081159" w:rsidP="6FB9EB1A" w:rsidRDefault="57081159" w14:paraId="449E1170" w14:textId="74140110">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Tedarik Zinciri Sözleşmelerinden Doğan Hukuki Riskler</w:t>
      </w:r>
    </w:p>
    <w:p w:rsidR="57081159" w:rsidP="6FB9EB1A" w:rsidRDefault="57081159" w14:paraId="13A8BF96" w14:textId="0128C607">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CBAM sürecinde karşılaşılan temel sorun alanlarından biri, tedarikçi sözleşmelerinin bu yeni yükümlülükleri karşılayacak biçimde düzenlenmemiş olmasıdır. Emisyon verilerine ilişkin açık hükümlerin bulunmaması, yanlış veri nedeniyle doğan maliyetlerin hangi tarafa ait olduğunun belirlenmemesi ve veri sağlanmaması hâlinde uygulanacak yaptırımların öngörülmemesi, riskin ithalatçı üzerinde toplanmasına neden olmaktadır.</w:t>
      </w:r>
    </w:p>
    <w:p w:rsidR="57081159" w:rsidP="6FB9EB1A" w:rsidRDefault="57081159" w14:paraId="2C2F0FD6" w14:textId="5D3329AD">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Uygulamada bu durum, işletmelerin hem kamu otoriteleri hem de ticari muhatapları karşısında eş zamanlı sorumluluklarla karşı karşıya kalmasına yol açmaktadır. Sözleşmesel koruma mekanizmaları kurulmadığında, CBAM kaynaklı hukuki ve mali sonuçların yönetilmesi güçleşmektedir.</w:t>
      </w:r>
    </w:p>
    <w:p w:rsidR="57081159" w:rsidP="6FB9EB1A" w:rsidRDefault="57081159" w14:paraId="36432209" w14:textId="0DD90226">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İdari Para Cezaları ve Yaptırım Riski</w:t>
      </w:r>
    </w:p>
    <w:p w:rsidR="57081159" w:rsidP="6FB9EB1A" w:rsidRDefault="57081159" w14:paraId="1D3C1ABF" w14:textId="60DC306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CBAM kapsamında bildirim yükümlülüğünün ihlali, eksik veya yanıltıcı beyanlar ile yetkili makamlarla uyumsuzluk hâlleri, idari yaptırımlara konu olabilmektedir. Geçiş döneminde yaptırımların sınırlı görünmesi, uzun vadeli riskleri ortadan kaldırmamaktadır.</w:t>
      </w:r>
    </w:p>
    <w:p w:rsidR="57081159" w:rsidP="6FB9EB1A" w:rsidRDefault="57081159" w14:paraId="513DB6C8" w14:textId="6C913CE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Kesin rejime geçişle birlikte yaptırımların kapsamının ve ağırlığının artması beklenmektedir. Bu yaptırımlar, parasal sonuçların yanında, işletmelerin ticari itibarını ve pazar ilişkilerini etkileyebilecek nitelikte sonuçlar da doğurabilmektedir.</w:t>
      </w:r>
    </w:p>
    <w:p w:rsidR="57081159" w:rsidP="6FB9EB1A" w:rsidRDefault="57081159" w14:paraId="79F40551" w14:textId="00817234">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Ticari Sözleşmelerde Denge Bozulması Riski</w:t>
      </w:r>
    </w:p>
    <w:p w:rsidR="57081159" w:rsidP="6FB9EB1A" w:rsidRDefault="57081159" w14:paraId="343BB1B3" w14:textId="538E207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CBAM kaynaklı maliyetlerin ticari sözleşmelere yansıtılmaması, uzun vadeli sözleşmelerde karbon maliyetlerinin öngörülmemesi ve fiyat-teslim-ödeme dengelerinin bu yeni yükümlülükler dikkate alınmadan kurulması, işletmeler açısından ciddi zarar riskleri yaratmaktadır.</w:t>
      </w:r>
    </w:p>
    <w:p w:rsidR="57081159" w:rsidP="6FB9EB1A" w:rsidRDefault="57081159" w14:paraId="6DE6F2FF" w14:textId="0469934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Uygulamada, CBAM maliyetlerinin sözleşmesel çerçevede düzenlenmediği durumlarda fiyat uyarlama talepleri ve sözleşme ihlali iddiaları gündeme gelmektedir. Bu durum, ticari uyuşmazlıkların kaçınılmaz hâle gelmesine yol açabilmektedir.</w:t>
      </w:r>
    </w:p>
    <w:p w:rsidR="57081159" w:rsidP="6FB9EB1A" w:rsidRDefault="57081159" w14:paraId="6A16C12C" w14:textId="41C5103B">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Rekabet Hukuku ve Haksız Rekabet Riskleri</w:t>
      </w:r>
    </w:p>
    <w:p w:rsidR="57081159" w:rsidP="6FB9EB1A" w:rsidRDefault="57081159" w14:paraId="669DBE07" w14:textId="5ABCDEDD">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CBAM uyumuna ilişkin yapılan açıklamalar ve ticari beyanlar, rekabet hukuku bakımından da değerlendirilmelidir. Uyum seviyesinin gerçeğe aykırı biçimde sunulması, düşük karbonlu ürün iddialarının teknik ve hukuki dayanağının bulunmaması veya rakipler karşısında yanıltıcı uygulamalara başvurulması, haksız rekabet iddialarına konu olabilmektedir.</w:t>
      </w:r>
    </w:p>
    <w:p w:rsidR="57081159" w:rsidP="6FB9EB1A" w:rsidRDefault="57081159" w14:paraId="3A08F335" w14:textId="5471B1E7">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Çevresel beyanların denetiminin arttığı mevcut ortamda, CBAM kapsamında yapılan açıklamaların hukuki karşılığının bulunmaması, işletmeler açısından ek sorumluluk alanları yaratmaktadır.</w:t>
      </w:r>
    </w:p>
    <w:p w:rsidR="57081159" w:rsidP="6FB9EB1A" w:rsidRDefault="57081159" w14:paraId="7ACEBB51" w14:textId="5D7D38B7">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İç Süreç ve Organizasyon Yapısından Kaynaklanan Riskler</w:t>
      </w:r>
    </w:p>
    <w:p w:rsidR="57081159" w:rsidP="6FB9EB1A" w:rsidRDefault="57081159" w14:paraId="3055DC63" w14:textId="22A5BE53">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CBAM sürecinin tek bir departmanın sorumluluğuna bırakılması, hukuk, finans ve teknik ekipler arasında yeterli koordinasyonun kurulmaması ve iç kontrol mekanizmalarının oluşturulmaması, süreci bireysel hatalara açık hâle getirmektedir.</w:t>
      </w:r>
    </w:p>
    <w:p w:rsidR="57081159" w:rsidP="6FB9EB1A" w:rsidRDefault="57081159" w14:paraId="04AB24FD" w14:textId="2A9D5E9B">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Uygulamada bu tür yapı eksikliklerinin, hataların geç fark edilmesine ve düzeltme imkânlarının sınırlı kalmasına yol açtığı görülmektedir. Kurumsal bir süreç kurgusu olmadan yürütülen uyum çalışmaları, hukuki riskleri artırmaktadır.</w:t>
      </w:r>
    </w:p>
    <w:p w:rsidR="57081159" w:rsidP="6FB9EB1A" w:rsidRDefault="57081159" w14:paraId="0262735E" w14:textId="184D5D7D">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Geçiş Süreci ve Geleceğe Yönelik Hukuki Riskler</w:t>
      </w:r>
    </w:p>
    <w:p w:rsidR="57081159" w:rsidP="6FB9EB1A" w:rsidRDefault="57081159" w14:paraId="28DA5F35" w14:textId="6DD3BCB3">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Kesin rejime geçiş sürecine hazırlıksız yakalanılması, sertifika maliyetlerinin öngörülememesi ve uzun vadeli stratejik planlamanın yapılmaması, ilerleyen dönemde daha ağır hukuki ve mali sonuçlar doğurabilmektedir.</w:t>
      </w:r>
    </w:p>
    <w:p w:rsidR="57081159" w:rsidP="6FB9EB1A" w:rsidRDefault="57081159" w14:paraId="59247AD3" w14:textId="0B6AED25">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Bugün kurulmamış olan hukuki ve yapısal mekanizmalar, gelecekte işletmelerin hareket alanını ciddi biçimde daraltmaktadır. Geçiş süreci, hukuki risklerin yönetilebilmesi açısından kritik bir hazırlık aşaması niteliği taşımaktadır.</w:t>
      </w:r>
    </w:p>
    <w:p w:rsidR="57081159" w:rsidP="6FB9EB1A" w:rsidRDefault="57081159" w14:paraId="4CEAC0D7" w14:textId="559C5932">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7081159">
        <w:rPr>
          <w:rFonts w:ascii="Arial" w:hAnsi="Arial" w:eastAsia="Arial" w:cs="Arial"/>
          <w:b w:val="1"/>
          <w:bCs w:val="1"/>
          <w:noProof w:val="0"/>
          <w:color w:val="auto"/>
          <w:sz w:val="22"/>
          <w:szCs w:val="22"/>
          <w:lang w:val="tr-TR"/>
        </w:rPr>
        <w:t>Sonuç ve Değerlendirme</w:t>
      </w:r>
    </w:p>
    <w:p w:rsidR="57081159" w:rsidP="6FB9EB1A" w:rsidRDefault="57081159" w14:paraId="0D3F0633" w14:textId="1550663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Sınırda Karbon Düzenleme Mekanizması uyum süreci, işletmeler açısından çok boyutlu bir hukuki risk alanı oluşturmaktadır. Deneyim, bu sürecin teknik ve mali boyutla sınırlı ele alındığı durumlarda, hukuki sorumlulukların geç fark edildiğini göstermektedir.</w:t>
      </w:r>
    </w:p>
    <w:p w:rsidR="57081159" w:rsidP="6FB9EB1A" w:rsidRDefault="57081159" w14:paraId="53039451" w14:textId="4F87DBD0">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7081159">
        <w:rPr>
          <w:rFonts w:ascii="Arial" w:hAnsi="Arial" w:eastAsia="Arial" w:cs="Arial"/>
          <w:noProof w:val="0"/>
          <w:color w:val="auto"/>
          <w:sz w:val="22"/>
          <w:szCs w:val="22"/>
          <w:lang w:val="tr-TR"/>
        </w:rPr>
        <w:t>Bu nedenle CBAM uyumu; sözleşmeler, iç süreçler, beyanlar ve organizasyon yapısı birlikte değerlendirilerek ele alınmalıdır. Hukuki çerçevesi sağlam biçimde kurgulanmayan bir uyum süreci, ilerleyen aşamalarda daha ağır ve yönetilmesi güç sonuçlar doğurabilmektedir.</w:t>
      </w:r>
    </w:p>
    <w:p w:rsidR="6FB9EB1A" w:rsidP="6FB9EB1A" w:rsidRDefault="6FB9EB1A" w14:paraId="09E3EFC5" w14:textId="7B82F4B2">
      <w:pPr>
        <w:pStyle w:val="paragraph"/>
        <w:spacing w:before="0" w:beforeAutospacing="off" w:after="0" w:afterAutospacing="off" w:line="276" w:lineRule="auto"/>
        <w:jc w:val="both"/>
        <w:rPr>
          <w:rStyle w:val="eop"/>
          <w:rFonts w:ascii="Arial" w:hAnsi="Arial" w:eastAsia="Arial" w:cs="Arial"/>
          <w:color w:val="auto"/>
          <w:sz w:val="22"/>
          <w:szCs w:val="22"/>
        </w:rPr>
      </w:pPr>
    </w:p>
    <w:p w:rsidR="005C75FE" w:rsidP="6FB9EB1A" w:rsidRDefault="005C75FE" w14:paraId="13CF1D25" w14:textId="77777777">
      <w:pPr>
        <w:spacing w:line="276" w:lineRule="auto"/>
        <w:jc w:val="both"/>
        <w:rPr>
          <w:rStyle w:val="normaltextrun"/>
          <w:rFonts w:ascii="Arial" w:hAnsi="Arial" w:eastAsia="Arial" w:cs="Arial"/>
          <w:color w:val="auto"/>
          <w:sz w:val="22"/>
          <w:szCs w:val="22"/>
          <w:lang w:eastAsia="tr-TR"/>
        </w:rPr>
      </w:pPr>
      <w:r w:rsidRPr="6FB9EB1A">
        <w:rPr>
          <w:rStyle w:val="normaltextrun"/>
          <w:rFonts w:ascii="Arial" w:hAnsi="Arial" w:eastAsia="Arial" w:cs="Arial"/>
          <w:color w:val="auto"/>
          <w:sz w:val="22"/>
          <w:szCs w:val="22"/>
        </w:rPr>
        <w:br w:type="page"/>
      </w:r>
    </w:p>
    <w:p w:rsidR="443A7F83" w:rsidP="6FB9EB1A" w:rsidRDefault="443A7F83" w14:paraId="6C877686" w14:textId="24CE2A6B">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443A7F83">
        <w:rPr>
          <w:rFonts w:ascii="Arial" w:hAnsi="Arial" w:eastAsia="Arial" w:cs="Arial"/>
          <w:b w:val="1"/>
          <w:bCs w:val="1"/>
          <w:noProof w:val="0"/>
          <w:color w:val="auto"/>
          <w:sz w:val="22"/>
          <w:szCs w:val="22"/>
          <w:lang w:val="tr-TR"/>
        </w:rPr>
        <w:t>ESG BÜLTENİ #6 – CBAM UYGULAMA DÖNEMİNDE İHRACATÇILARIN HUKUKİ SORUMLULUĞU</w:t>
      </w:r>
    </w:p>
    <w:p w:rsidR="443A7F83" w:rsidP="6FB9EB1A" w:rsidRDefault="443A7F83" w14:paraId="0DD8CD4E" w14:textId="7BE00E81">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443A7F83">
        <w:rPr>
          <w:rFonts w:ascii="Arial" w:hAnsi="Arial" w:eastAsia="Arial" w:cs="Arial"/>
          <w:b w:val="1"/>
          <w:bCs w:val="1"/>
          <w:noProof w:val="0"/>
          <w:color w:val="auto"/>
          <w:sz w:val="22"/>
          <w:szCs w:val="22"/>
          <w:lang w:val="tr-TR"/>
        </w:rPr>
        <w:t>ŞUBAT 2026</w:t>
      </w:r>
    </w:p>
    <w:p w:rsidR="443A7F83" w:rsidP="6FB9EB1A" w:rsidRDefault="443A7F83" w14:paraId="237F2270" w14:textId="0090B6A0">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443A7F83">
        <w:rPr>
          <w:rFonts w:ascii="Arial" w:hAnsi="Arial" w:eastAsia="Arial" w:cs="Arial"/>
          <w:b w:val="1"/>
          <w:bCs w:val="1"/>
          <w:noProof w:val="0"/>
          <w:color w:val="auto"/>
          <w:sz w:val="22"/>
          <w:szCs w:val="22"/>
          <w:lang w:val="tr-TR"/>
        </w:rPr>
        <w:t>I. Uygulama Döneminin Hukuki Niteliği</w:t>
      </w:r>
    </w:p>
    <w:p w:rsidR="443A7F83" w:rsidP="6FB9EB1A" w:rsidRDefault="443A7F83" w14:paraId="29A0134C" w14:textId="08EDB82D">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Sınırda Karbon Düzenleme Mekanizması’nın (“CBAM”) kesin uygulama dönemi 1 Ocak 2026 itibarıyla yürürlüğe girmiştir. Bu tarihle birlikte CBAM, raporlama ağırlıklı bir geçiş mekanizması olmaktan çıkmış; gümrük işlemlerine doğrudan entegre edilen ve bağlayıcı sonuçlar doğuran bir düzenleyici rejim hâline gelmiştir. Uygulama dönemi, karbon politikası ile gümrük hukuku arasında kurulan yapısal bağın fiilen işletildiği aşamayı temsil etmektedir.</w:t>
      </w:r>
    </w:p>
    <w:p w:rsidR="443A7F83" w:rsidP="6FB9EB1A" w:rsidRDefault="443A7F83" w14:paraId="2A3B73DD" w14:textId="776ED79E">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Bu yapı içerisinde ihracatçılar, AB sınırları dışında yer almalarına rağmen, ürettikleri malların AB gümrüklerinde karşılaştığı hukuki sonuçlar nedeniyle CBAM rejiminin dolaylı muhatabı konumuna gelmektedir.</w:t>
      </w:r>
    </w:p>
    <w:p w:rsidR="443A7F83" w:rsidP="6FB9EB1A" w:rsidRDefault="443A7F83" w14:paraId="1B5C33F5" w14:textId="3094B2AA">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443A7F83">
        <w:rPr>
          <w:rFonts w:ascii="Arial" w:hAnsi="Arial" w:eastAsia="Arial" w:cs="Arial"/>
          <w:b w:val="1"/>
          <w:bCs w:val="1"/>
          <w:noProof w:val="0"/>
          <w:color w:val="auto"/>
          <w:sz w:val="22"/>
          <w:szCs w:val="22"/>
          <w:lang w:val="tr-TR"/>
        </w:rPr>
        <w:t>II. İhracatçının CBAM Rejimindeki Hukuki Konumu</w:t>
      </w:r>
    </w:p>
    <w:p w:rsidR="443A7F83" w:rsidP="6FB9EB1A" w:rsidRDefault="443A7F83" w14:paraId="0924D994" w14:textId="29B090D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CBAM mevzuatında doğrudan yükümlü taraf, “yetkilendirilmiş CBAM beyan sahibi” statüsündeki ithalatçı olarak tanımlanmaktadır. Buna karşın, ithalatçının beyan yükümlülüğünü yerine getirebilmesi, ihracatçıdan temin edilen teknik ve doğrulanmış verilere bağlıdır.</w:t>
      </w:r>
    </w:p>
    <w:p w:rsidR="443A7F83" w:rsidP="6FB9EB1A" w:rsidRDefault="443A7F83" w14:paraId="11146E65" w14:textId="3C436D43">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Bu durum, ihracatçıyı fiilen hukuki sorumluluk alanına taşımaktadır. Emisyon verisinin üretilmesi, hesaplanması ve doğrulama sürecine hazır hâle getirilmesi, ihracatçı tesisin kontrol alanında gerçekleşmektedir. Dolayısıyla CBAM uygulama döneminde ihracatçı, hukuki sonuç doğuran bir veri sağlayıcısı rolünü üstlenmektedir.</w:t>
      </w:r>
    </w:p>
    <w:p w:rsidR="443A7F83" w:rsidP="6FB9EB1A" w:rsidRDefault="443A7F83" w14:paraId="6DC5C1B7" w14:textId="39750FF7">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443A7F83">
        <w:rPr>
          <w:rFonts w:ascii="Arial" w:hAnsi="Arial" w:eastAsia="Arial" w:cs="Arial"/>
          <w:b w:val="1"/>
          <w:bCs w:val="1"/>
          <w:noProof w:val="0"/>
          <w:color w:val="auto"/>
          <w:sz w:val="22"/>
          <w:szCs w:val="22"/>
          <w:lang w:val="tr-TR"/>
        </w:rPr>
        <w:t>III. Emisyon Verisinin Hesaplanması ve Doğrulanmasına İlişkin Sorumluluk</w:t>
      </w:r>
    </w:p>
    <w:p w:rsidR="443A7F83" w:rsidP="6FB9EB1A" w:rsidRDefault="443A7F83" w14:paraId="36A646F3" w14:textId="295177A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Uygulama döneminde CBAM kapsamındaki ürünler bakımından gömülü emisyonların hesaplanması zorunlu hâle gelmiştir. Bu hesaplama, AB ETS ile uyumlu metodolojilere dayanmakta; sistem sınırları, fonksiyonel birimler ve ürün bazlı atıflar belirli ekler aracılığıyla tanımlanmaktadır.</w:t>
      </w:r>
    </w:p>
    <w:p w:rsidR="443A7F83" w:rsidP="6FB9EB1A" w:rsidRDefault="443A7F83" w14:paraId="46AA3041" w14:textId="74FC73BD">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İhracatçı tesis, gerçek emisyon değerlerini kullanmayı tercih ettiği durumda, bu verileri akredite doğrulayıcılar aracılığıyla doğrulatmakla yükümlü hâle gelmektedir. İlk raporlama döneminde fiziksel tesis ziyareti esas alınmakta; sonraki dönemlerde sınırlı esneklik tanınmaktadır. Doğrulanmamış veya metodolojiye aykırı veriler, hukuken geçerli kabul edilmemektedir.</w:t>
      </w:r>
    </w:p>
    <w:p w:rsidR="443A7F83" w:rsidP="6FB9EB1A" w:rsidRDefault="443A7F83" w14:paraId="4066EB1E" w14:textId="14AAB593">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Bu noktada ihracatçının sorumluluğu, teknik bir hesaplamanın ötesine geçmekte; doğruluğu hukuki sonuç doğuran bir beyan üretme yükümlülüğüne dönüşmektedir.</w:t>
      </w:r>
    </w:p>
    <w:p w:rsidR="443A7F83" w:rsidP="6FB9EB1A" w:rsidRDefault="443A7F83" w14:paraId="1C1C3C39" w14:textId="7826FB49">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443A7F83">
        <w:rPr>
          <w:rFonts w:ascii="Arial" w:hAnsi="Arial" w:eastAsia="Arial" w:cs="Arial"/>
          <w:b w:val="1"/>
          <w:bCs w:val="1"/>
          <w:noProof w:val="0"/>
          <w:color w:val="auto"/>
          <w:sz w:val="22"/>
          <w:szCs w:val="22"/>
          <w:lang w:val="tr-TR"/>
        </w:rPr>
        <w:t>IV. Gümrük Süreçleriyle Kurulan Dolaylı Hukuki Bağ</w:t>
      </w:r>
    </w:p>
    <w:p w:rsidR="443A7F83" w:rsidP="6FB9EB1A" w:rsidRDefault="443A7F83" w14:paraId="4F52E844" w14:textId="76A3928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1 Ocak 2026 itibarıyla CBAM kayıt sistemi, AB gümrük sistemleriyle tam entegre şekilde çalışmaktadır. İthalat işlemleri sırasında CBAM yetkilendirmesi ve eşik değer kontrolleri gümrük idareleri tarafından yapılmaktadır. Bu sistem içerisinde ihracatçıdan gelen veriler, ithalat beyanının ayrılmaz bir unsuru hâline gelmektedir.</w:t>
      </w:r>
    </w:p>
    <w:p w:rsidR="443A7F83" w:rsidP="6FB9EB1A" w:rsidRDefault="443A7F83" w14:paraId="4B4F231A" w14:textId="68AA3DFD">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Hatalı, eksik veya doğrulanmamış emisyon verisi, ithalatçının gümrük işlemlerinin aksamasına, sertifika yükümlülüğünün artmasına ve mali sonuçların ağırlaşmasına yol açabilmektedir. Bu durum, ihracatçı ile ithalatçı arasındaki sözleşmesel ilişkiyi doğrudan etkilemektedir.</w:t>
      </w:r>
    </w:p>
    <w:p w:rsidR="443A7F83" w:rsidP="6FB9EB1A" w:rsidRDefault="443A7F83" w14:paraId="6516B1C3" w14:textId="697FB602">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443A7F83">
        <w:rPr>
          <w:rFonts w:ascii="Arial" w:hAnsi="Arial" w:eastAsia="Arial" w:cs="Arial"/>
          <w:b w:val="1"/>
          <w:bCs w:val="1"/>
          <w:noProof w:val="0"/>
          <w:color w:val="auto"/>
          <w:sz w:val="22"/>
          <w:szCs w:val="22"/>
          <w:lang w:val="tr-TR"/>
        </w:rPr>
        <w:t>V. Üçüncü Ülkede Ödenen Karbon Bedelleri ve İspat Yükü</w:t>
      </w:r>
    </w:p>
    <w:p w:rsidR="443A7F83" w:rsidP="6FB9EB1A" w:rsidRDefault="443A7F83" w14:paraId="597FE3FC" w14:textId="7192E41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CBAM rejimi, üçüncü ülkelerde ödenmiş karbon bedellerinin belirli koşullar altında dikkate alınmasına imkân tanımaktadır. Ancak bu bedellerin mahsup edilebilmesi, doğrudan geri iade edilmemiş olmaları ve doğrulama süreçlerinden geçmeleri şartına bağlanmıştır.</w:t>
      </w:r>
    </w:p>
    <w:p w:rsidR="443A7F83" w:rsidP="6FB9EB1A" w:rsidRDefault="443A7F83" w14:paraId="45A42DE3" w14:textId="72F0A60F">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İhracatçı, kendi ülkesinde uygulanan karbon fiyatlandırma mekanizmalarına ilişkin verileri belgelemek, doğrulatmak ve ithalatçının beyanına uygun hâle getirmek durumundadır. Aksi hâlde bu bedeller hukuken dikkate alınmayacaktır.</w:t>
      </w:r>
    </w:p>
    <w:p w:rsidR="443A7F83" w:rsidP="6FB9EB1A" w:rsidRDefault="443A7F83" w14:paraId="7D41F9FF" w14:textId="213B34D2">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443A7F83">
        <w:rPr>
          <w:rFonts w:ascii="Arial" w:hAnsi="Arial" w:eastAsia="Arial" w:cs="Arial"/>
          <w:b w:val="1"/>
          <w:bCs w:val="1"/>
          <w:noProof w:val="0"/>
          <w:color w:val="auto"/>
          <w:sz w:val="22"/>
          <w:szCs w:val="22"/>
          <w:lang w:val="tr-TR"/>
        </w:rPr>
        <w:t>VI. İhracatçı Açısından Ortaya Çıkan Hukuki Risk Alanları</w:t>
      </w:r>
    </w:p>
    <w:p w:rsidR="443A7F83" w:rsidP="6FB9EB1A" w:rsidRDefault="443A7F83" w14:paraId="0715F93A" w14:textId="22DC42DB">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CBAM uygulama döneminde ihracatçılar bakımından üç temel risk alanı öne çıkmaktadır. İlk risk, emisyon verisinin varsayılan değerler üzerinden hesaplanması hâlinde ortaya çıkan mali yük artışıdır. İkinci risk, doğrulama süreçlerinin eksik yürütülmesi nedeniyle ithalatçı ile doğabilecek sözleşmesel uyuşmazlıklardır. Üçüncü risk ise menşe, üretim tarihi ve tesis bilgilerine ilişkin ek kanıt taleplerinin karşılanamaması durumunda ortaya çıkabilecek uyum sorunlarıdır.</w:t>
      </w:r>
    </w:p>
    <w:p w:rsidR="443A7F83" w:rsidP="6FB9EB1A" w:rsidRDefault="443A7F83" w14:paraId="778593CB" w14:textId="404EBD7B">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Bu riskler, CBAM’ın iklim politikası olmasının yanında güçlü bir hukuki uyum rejimi olduğunu açık biçimde göstermektedir.</w:t>
      </w:r>
    </w:p>
    <w:p w:rsidR="443A7F83" w:rsidP="6FB9EB1A" w:rsidRDefault="443A7F83" w14:paraId="45682070" w14:textId="4B514D08">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443A7F83">
        <w:rPr>
          <w:rFonts w:ascii="Arial" w:hAnsi="Arial" w:eastAsia="Arial" w:cs="Arial"/>
          <w:b w:val="1"/>
          <w:bCs w:val="1"/>
          <w:noProof w:val="0"/>
          <w:color w:val="auto"/>
          <w:sz w:val="22"/>
          <w:szCs w:val="22"/>
          <w:lang w:val="tr-TR"/>
        </w:rPr>
        <w:t>VII. Hukuki Değerlendirme ve Sonuç</w:t>
      </w:r>
    </w:p>
    <w:p w:rsidR="443A7F83" w:rsidP="6FB9EB1A" w:rsidRDefault="443A7F83" w14:paraId="44989422" w14:textId="27D7120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CBAM uygulama döneminde ihracatçının sorumluluğu, mevzuatta açıkça yükümlü olarak tanımlanmamış olsa dahi, fiilen hukuki sonuç üreten bir konuma taşınmıştır. Emisyon verisinin kaynağı olan ihracatçı, ithalatçının CBAM yükümlülüklerinin temel belirleyicisi hâline gelmiştir.</w:t>
      </w:r>
    </w:p>
    <w:p w:rsidR="443A7F83" w:rsidP="6FB9EB1A" w:rsidRDefault="443A7F83" w14:paraId="5DC2B976" w14:textId="68E86B0E">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443A7F83">
        <w:rPr>
          <w:rFonts w:ascii="Arial" w:hAnsi="Arial" w:eastAsia="Arial" w:cs="Arial"/>
          <w:noProof w:val="0"/>
          <w:color w:val="auto"/>
          <w:sz w:val="22"/>
          <w:szCs w:val="22"/>
          <w:lang w:val="tr-TR"/>
        </w:rPr>
        <w:t>Bu nedenle CBAM, ihracatçılar açısından teknik bir çevre düzenlemesi olarak değil; sözleşme hukuku, gümrük hukuku ve düzenleyici uyum alanlarını kesen çok katmanlı bir hukuki risk başlığı olarak ele alınmalıdır. Uygulama döneminin ilk verileri, bu yapının teorik bir çerçeve olmadığını, doğrudan ticari ve hukuki sonuçlar doğurduğunu açık biçimde ortaya koymaktadır.</w:t>
      </w:r>
    </w:p>
    <w:p w:rsidR="6FB9EB1A" w:rsidP="6FB9EB1A" w:rsidRDefault="6FB9EB1A" w14:paraId="17737C67" w14:textId="1BC3778B">
      <w:pPr>
        <w:shd w:val="clear" w:color="auto" w:fill="FFFFFF" w:themeFill="background1"/>
        <w:spacing w:after="480" w:line="276" w:lineRule="auto"/>
        <w:jc w:val="both"/>
        <w:rPr>
          <w:rFonts w:ascii="Arial" w:hAnsi="Arial" w:eastAsia="Arial" w:cs="Arial"/>
          <w:color w:val="auto"/>
          <w:sz w:val="22"/>
          <w:szCs w:val="22"/>
        </w:rPr>
      </w:pPr>
    </w:p>
    <w:p w:rsidR="4C979FA3" w:rsidP="6FB9EB1A" w:rsidRDefault="4C979FA3" w14:paraId="5E736A61" w14:textId="43418A1A">
      <w:pPr>
        <w:pStyle w:val="paragraph"/>
        <w:spacing w:before="0" w:beforeAutospacing="off" w:after="0" w:afterAutospacing="off" w:line="276" w:lineRule="auto"/>
        <w:ind w:left="495"/>
        <w:jc w:val="both"/>
        <w:rPr>
          <w:rStyle w:val="eop"/>
          <w:rFonts w:ascii="Arial" w:hAnsi="Arial" w:eastAsia="Arial" w:cs="Arial"/>
          <w:color w:val="auto"/>
          <w:sz w:val="22"/>
          <w:szCs w:val="22"/>
        </w:rPr>
      </w:pPr>
    </w:p>
    <w:p w:rsidR="4C979FA3" w:rsidP="6FB9EB1A" w:rsidRDefault="4C979FA3" w14:paraId="5618BB81" w14:textId="2CA45D80">
      <w:pPr>
        <w:spacing w:after="0" w:line="276" w:lineRule="auto"/>
        <w:jc w:val="both"/>
        <w:rPr>
          <w:rFonts w:ascii="Arial" w:hAnsi="Arial" w:eastAsia="Arial" w:cs="Arial"/>
          <w:color w:val="auto"/>
          <w:sz w:val="22"/>
          <w:szCs w:val="22"/>
        </w:rPr>
      </w:pPr>
      <w:r w:rsidRPr="6FB9EB1A">
        <w:rPr>
          <w:rFonts w:ascii="Arial" w:hAnsi="Arial" w:eastAsia="Arial" w:cs="Arial"/>
          <w:color w:val="auto"/>
          <w:sz w:val="22"/>
          <w:szCs w:val="22"/>
        </w:rPr>
        <w:br w:type="page"/>
      </w:r>
    </w:p>
    <w:p w:rsidR="4C979FA3" w:rsidP="6FB9EB1A" w:rsidRDefault="4C979FA3" w14:paraId="33BC0D03" w14:textId="51204CB1">
      <w:pPr>
        <w:pStyle w:val="paragraph"/>
        <w:spacing w:before="0" w:beforeAutospacing="off" w:after="0" w:afterAutospacing="off" w:line="276" w:lineRule="auto"/>
        <w:jc w:val="both"/>
        <w:rPr>
          <w:rStyle w:val="eop"/>
          <w:rFonts w:ascii="Arial" w:hAnsi="Arial" w:eastAsia="Arial" w:cs="Arial"/>
          <w:color w:val="auto"/>
          <w:sz w:val="22"/>
          <w:szCs w:val="22"/>
        </w:rPr>
      </w:pPr>
    </w:p>
    <w:p w:rsidRPr="00C819BA" w:rsidR="00C819BA" w:rsidP="6FB9EB1A" w:rsidRDefault="00D11AF9" w14:paraId="4DDC03D6" w14:textId="10B61464">
      <w:pPr>
        <w:pStyle w:val="paragraph"/>
        <w:spacing w:before="0" w:beforeAutospacing="off" w:after="0" w:afterAutospacing="off" w:line="276" w:lineRule="auto"/>
        <w:jc w:val="both"/>
        <w:textAlignment w:val="baseline"/>
        <w:rPr>
          <w:rStyle w:val="normaltextrun"/>
          <w:rFonts w:ascii="Arial" w:hAnsi="Arial" w:eastAsia="Arial" w:cs="Arial"/>
          <w:color w:val="auto"/>
          <w:sz w:val="22"/>
          <w:szCs w:val="22"/>
        </w:rPr>
      </w:pPr>
      <w:r w:rsidRPr="6FB9EB1A" w:rsidR="7BD921F9">
        <w:rPr>
          <w:rStyle w:val="normaltextrun"/>
          <w:rFonts w:ascii="Arial" w:hAnsi="Arial" w:eastAsia="Arial" w:cs="Arial"/>
          <w:color w:val="auto"/>
          <w:sz w:val="22"/>
          <w:szCs w:val="22"/>
        </w:rPr>
        <w:t xml:space="preserve">ŞUBAT </w:t>
      </w:r>
      <w:r w:rsidRPr="6FB9EB1A" w:rsidR="48868F73">
        <w:rPr>
          <w:rStyle w:val="normaltextrun"/>
          <w:rFonts w:ascii="Arial" w:hAnsi="Arial" w:eastAsia="Arial" w:cs="Arial"/>
          <w:color w:val="auto"/>
          <w:sz w:val="22"/>
          <w:szCs w:val="22"/>
        </w:rPr>
        <w:t>2026</w:t>
      </w:r>
    </w:p>
    <w:p w:rsidR="53D1BCBD" w:rsidP="6FB9EB1A" w:rsidRDefault="53D1BCBD" w14:paraId="06B6B646" w14:textId="0CCFEC98">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3D1BCBD">
        <w:rPr>
          <w:rFonts w:ascii="Arial" w:hAnsi="Arial" w:eastAsia="Arial" w:cs="Arial"/>
          <w:b w:val="1"/>
          <w:bCs w:val="1"/>
          <w:noProof w:val="0"/>
          <w:color w:val="auto"/>
          <w:sz w:val="22"/>
          <w:szCs w:val="22"/>
          <w:lang w:val="tr-TR"/>
        </w:rPr>
        <w:t>SÜRDÜRÜLEBİLİRLİK HUKUKU SERİSİ #12 – SÜRDÜRÜLEBİLİRLİK RAPORU HUKUKİ KORUMA MI, RİSK Mİ?</w:t>
      </w:r>
    </w:p>
    <w:p w:rsidR="53D1BCBD" w:rsidP="6FB9EB1A" w:rsidRDefault="53D1BCBD" w14:paraId="654C5EE8" w14:textId="4D66AAF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Sürdürülebilirlik raporu, bir şirketin çevresel, sosyal ve yönetişim (“ESG”) alanlarında ne yaptığını, bu süreçleri nasıl yönettiğini ve faaliyetlerinin etkilerini şeffaf biçimde ortaya koyduğu resmî bir dokümandır. Bu rapor, şirketin hangi alanlarda nasıl hareket ettiğini, hangi başlıklarda hangi kararları aldığını ve bu kararların ne tür sonuçlar doğurduğunu kamuya açık biçimde göstermektedir.</w:t>
      </w:r>
    </w:p>
    <w:p w:rsidR="53D1BCBD" w:rsidP="6FB9EB1A" w:rsidRDefault="53D1BCBD" w14:paraId="317A8466" w14:textId="0663B416">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Yayımlanan içerik; yatırımcı değerlendirmelerinde, idari incelemelerde, kredi süreçlerinde ve ticari ilişkilerde referans alınmaktadır.</w:t>
      </w:r>
    </w:p>
    <w:p w:rsidR="53D1BCBD" w:rsidP="6FB9EB1A" w:rsidRDefault="53D1BCBD" w14:paraId="0D2B448E" w14:textId="47BDA45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Bu nedenle sürdürülebilirlik raporu, yalnızca teknik bir raporlama dokümanı olarak değil; hukuki sonuç doğurabilecek bir beyan metni olarak değerlendirilmelidir.</w:t>
      </w:r>
    </w:p>
    <w:p w:rsidR="53D1BCBD" w:rsidP="6FB9EB1A" w:rsidRDefault="53D1BCBD" w14:paraId="55B5B93A" w14:textId="16BEAF3C">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3D1BCBD">
        <w:rPr>
          <w:rFonts w:ascii="Arial" w:hAnsi="Arial" w:eastAsia="Arial" w:cs="Arial"/>
          <w:b w:val="1"/>
          <w:bCs w:val="1"/>
          <w:noProof w:val="0"/>
          <w:color w:val="auto"/>
          <w:sz w:val="22"/>
          <w:szCs w:val="22"/>
          <w:lang w:val="tr-TR"/>
        </w:rPr>
        <w:t>Hukuki Koruma Sağlayan Rapor Nasıl Oluşmaktadır?</w:t>
      </w:r>
    </w:p>
    <w:p w:rsidR="53D1BCBD" w:rsidP="6FB9EB1A" w:rsidRDefault="53D1BCBD" w14:paraId="5F60AE5E" w14:textId="60EB2D6B">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Sürdürülebilirlik raporu, belirli şartlar altında şirket lehine hukuki koruma sağlayan bir belgeye dönüşebilmektedir. Bu koruma, raporun süreç temelli ve izlenebilir şekilde hazırlanmasıyla ortaya çıkmaktadır. Kullanılan verilerin kaynağı açıkça gösterildiğinde, varsayımlar net biçimde ifade edildiğinde ve mevcut durum ile hedefler birbirinden ayrıldığında rapor, şeffaf bir anlatı sunmaktadır.</w:t>
      </w:r>
    </w:p>
    <w:p w:rsidR="53D1BCBD" w:rsidP="6FB9EB1A" w:rsidRDefault="53D1BCBD" w14:paraId="29016182" w14:textId="3A0AE29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Bu yapıdaki bir rapor, şirketin iyi niyetle hareket ettiğini, makul özen gösterdiğini ve kamuya açık beyanlarında tutarlı davrandığını ortaya koymaktadır. İdari denetimler sırasında, yatırımcı incelemelerinde veya sözleşme öncesi beyanlara ilişkin uyuşmazlıklarda bu nitelikteki rapor, şirketin savunma pozisyonunu güçlendirebilmektedir.</w:t>
      </w:r>
    </w:p>
    <w:p w:rsidR="53D1BCBD" w:rsidP="6FB9EB1A" w:rsidRDefault="53D1BCBD" w14:paraId="1BBD98A2" w14:textId="3FEA45D0">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Koruyucu etkiyi güçlendiren bir diğer unsur, ileriye dönük ifadelerin ölçülü biçimde kurulmasıdır. Kesin sonuç iddiası içermeyen, sürecin devam ettiğini gösteren ve hedef diliyle yazılmış ifadeler, raporun hukuki risk üretmesini önlemeye katkı sağlamaktadır. Bu dil, karşı tarafta kesin beklenti yaratmamakta ve raporu bağlayıcı bir taahhüt belgesi olmaktan uzaklaştırmaktadır.</w:t>
      </w:r>
    </w:p>
    <w:p w:rsidR="53D1BCBD" w:rsidP="6FB9EB1A" w:rsidRDefault="53D1BCBD" w14:paraId="64C0F898" w14:textId="4A1F79D1">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3D1BCBD">
        <w:rPr>
          <w:rFonts w:ascii="Arial" w:hAnsi="Arial" w:eastAsia="Arial" w:cs="Arial"/>
          <w:b w:val="1"/>
          <w:bCs w:val="1"/>
          <w:noProof w:val="0"/>
          <w:color w:val="auto"/>
          <w:sz w:val="22"/>
          <w:szCs w:val="22"/>
          <w:lang w:val="tr-TR"/>
        </w:rPr>
        <w:t>Rapor Ne Zaman Hukuki Risk Üretmektedir?</w:t>
      </w:r>
    </w:p>
    <w:p w:rsidR="53D1BCBD" w:rsidP="6FB9EB1A" w:rsidRDefault="53D1BCBD" w14:paraId="16AED145" w14:textId="5532958E">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Sürdürülebilirlik raporunun riskli hâle geldiği alan, içeriğin pazarlama diliyle şekillenmesidir. Abartılı başarı anlatıları, ölçülemeyen ifadeler ve kesin sonuç vurguları, raporu hukuki açıdan kırılgan bir belgeye dönüştürmektedir. “Tam uyum”, “sıfır etki” veya “tamamlandı” gibi söylemler, şirketin fiilî durumu ile örtüşmediğinde yanıltıcı beyan iddialarını gündeme getirebilmektedir.</w:t>
      </w:r>
    </w:p>
    <w:p w:rsidR="53D1BCBD" w:rsidP="6FB9EB1A" w:rsidRDefault="53D1BCBD" w14:paraId="7EF4A566" w14:textId="525C592E">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Riskin derinleştiği bir diğer nokta, rapor ile fiilî uygulama arasındaki uyumsuzluktur. Sahadaki veriler, çalışan beyanları veya tedarikçi kayıtları, raporda anlatılan tabloyu desteklemediğinde rapor, şirketi koruyan bir metin olmaktan çıkmaktadır. Bu durumda rapor, şirketin kendi eliyle oluşturduğu bir delil niteliği kazanabilmektedir.</w:t>
      </w:r>
    </w:p>
    <w:p w:rsidR="53D1BCBD" w:rsidP="6FB9EB1A" w:rsidRDefault="53D1BCBD" w14:paraId="556E30AE" w14:textId="777F4F7E">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Hukuki riskin büyüdüğü en kritik alan ise raporun bağlayıcılığının fark edilmeden genişlemesidir. Sürdürülebilirlik raporları; yatırımcı sunumlarına, kredi değerlendirme süreçlerine ve sözleşme eklerine dâhil edildiğinde hukuki anlamı değişmektedir. Bu noktadan sonra rapor, bilgilendirme metni olmanın ötesine geçmekte ve beyan veya taahhüt belgesi olarak değerlendirilebilmektedir.</w:t>
      </w:r>
    </w:p>
    <w:p w:rsidR="53D1BCBD" w:rsidP="6FB9EB1A" w:rsidRDefault="53D1BCBD" w14:paraId="12466C28" w14:textId="7BEB1239">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3D1BCBD">
        <w:rPr>
          <w:rFonts w:ascii="Arial" w:hAnsi="Arial" w:eastAsia="Arial" w:cs="Arial"/>
          <w:b w:val="1"/>
          <w:bCs w:val="1"/>
          <w:noProof w:val="0"/>
          <w:color w:val="auto"/>
          <w:sz w:val="22"/>
          <w:szCs w:val="22"/>
          <w:lang w:val="tr-TR"/>
        </w:rPr>
        <w:t>En Temel Ayrım: Raporun Varlığı Değil, Kurgusu</w:t>
      </w:r>
    </w:p>
    <w:p w:rsidR="53D1BCBD" w:rsidP="6FB9EB1A" w:rsidRDefault="53D1BCBD" w14:paraId="57E42229" w14:textId="068E02F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Bu çerçevede belirleyici olan husus, raporun yayımlanmış olması değildir. Belirleyici olan; raporun hukuki dili, gerçeklikle kurduğu bağ ve sınırlarının ne kadar net çizildiğidir. Aynı rapor, doğru kurgulandığında şirketi koruyan bir belge işlevi görebilir. Yanlış kurgulandığında ise şirket aleyhine çalışan bir araç hâline gelebilir.</w:t>
      </w:r>
    </w:p>
    <w:p w:rsidR="53D1BCBD" w:rsidP="6FB9EB1A" w:rsidRDefault="53D1BCBD" w14:paraId="76616EB4" w14:textId="2991A06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Sürdürülebilirlik raporu, tek başına bir savunma mekanizması oluşturmamaktadır. Savunma niteliği, raporun içeriğinin nasıl inşa edildiğiyle ortaya çıkmaktadır.</w:t>
      </w:r>
    </w:p>
    <w:p w:rsidR="53D1BCBD" w:rsidP="6FB9EB1A" w:rsidRDefault="53D1BCBD" w14:paraId="525FED45" w14:textId="3EED5FC8">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3D1BCBD">
        <w:rPr>
          <w:rFonts w:ascii="Arial" w:hAnsi="Arial" w:eastAsia="Arial" w:cs="Arial"/>
          <w:b w:val="1"/>
          <w:bCs w:val="1"/>
          <w:noProof w:val="0"/>
          <w:color w:val="auto"/>
          <w:sz w:val="22"/>
          <w:szCs w:val="22"/>
          <w:lang w:val="tr-TR"/>
        </w:rPr>
        <w:t>Şirketler Açısından Denge Noktası Nerede Kurulmaktadır?</w:t>
      </w:r>
    </w:p>
    <w:p w:rsidR="53D1BCBD" w:rsidP="6FB9EB1A" w:rsidRDefault="53D1BCBD" w14:paraId="5ADEDCBF" w14:textId="7AD3839F">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Hukuki açıdan güvenli alan; ölçülebilir veriye dayanan, metodolojisi açıkça tanımlanmış, temkinli bir dil kullanan ve taahhüt sınırları net biçimde çizilmiş raporlarda oluşmaktadır. Bu yapıdaki rapor, şirketi risk altına sokmamakta; gerektiğinde hukuki pozisyonu güçlendiren bir zemin sunmaktadır.</w:t>
      </w:r>
    </w:p>
    <w:p w:rsidR="53D1BCBD" w:rsidP="6FB9EB1A" w:rsidRDefault="53D1BCBD" w14:paraId="62F828DC" w14:textId="62BD8BED">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3D1BCBD">
        <w:rPr>
          <w:rFonts w:ascii="Arial" w:hAnsi="Arial" w:eastAsia="Arial" w:cs="Arial"/>
          <w:noProof w:val="0"/>
          <w:color w:val="auto"/>
          <w:sz w:val="22"/>
          <w:szCs w:val="22"/>
          <w:lang w:val="tr-TR"/>
        </w:rPr>
        <w:t>Bu nedenle sürdürülebilirlik raporu, yalnızca iletişim çalışması olarak değil; hukuki sonuç doğurabilecek bir belge olarak ele alınmalıdır. Raporun kurgusu, şirketin sürdürülebilirlik performansından bağımsız biçimde, doğrudan hukuki risk üretme veya risk azaltma potansiyeli taşımaktadır.</w:t>
      </w:r>
    </w:p>
    <w:p w:rsidR="6FB9EB1A" w:rsidP="6FB9EB1A" w:rsidRDefault="6FB9EB1A" w14:paraId="72980EE7" w14:textId="25B2CB2C">
      <w:pPr>
        <w:pStyle w:val="paragraph"/>
        <w:spacing w:before="0" w:beforeAutospacing="off" w:after="0" w:afterAutospacing="off" w:line="276" w:lineRule="auto"/>
        <w:jc w:val="both"/>
        <w:rPr>
          <w:rStyle w:val="eop"/>
          <w:rFonts w:ascii="Arial" w:hAnsi="Arial" w:eastAsia="Arial" w:cs="Arial"/>
          <w:color w:val="auto"/>
          <w:sz w:val="22"/>
          <w:szCs w:val="22"/>
        </w:rPr>
      </w:pPr>
    </w:p>
    <w:p w:rsidR="2D6EE3FA" w:rsidP="6FB9EB1A" w:rsidRDefault="2D6EE3FA" w14:paraId="5BC482A9" w14:textId="1A87A07C">
      <w:pPr>
        <w:spacing w:line="276" w:lineRule="auto"/>
        <w:jc w:val="both"/>
        <w:rPr>
          <w:rFonts w:ascii="Arial" w:hAnsi="Arial" w:eastAsia="Arial" w:cs="Arial"/>
          <w:color w:val="auto"/>
          <w:sz w:val="22"/>
          <w:szCs w:val="22"/>
        </w:rPr>
      </w:pPr>
      <w:r w:rsidRPr="6FB9EB1A">
        <w:rPr>
          <w:rFonts w:ascii="Arial" w:hAnsi="Arial" w:eastAsia="Arial" w:cs="Arial"/>
          <w:color w:val="auto"/>
          <w:sz w:val="22"/>
          <w:szCs w:val="22"/>
        </w:rPr>
        <w:br w:type="page"/>
      </w:r>
    </w:p>
    <w:p w:rsidR="2D6EE3FA" w:rsidP="6FB9EB1A" w:rsidRDefault="2D6EE3FA" w14:paraId="56EAEEE9" w14:textId="6FDA5197">
      <w:pPr>
        <w:pStyle w:val="paragraph"/>
        <w:spacing w:before="0" w:beforeAutospacing="off" w:after="0" w:afterAutospacing="off" w:line="276" w:lineRule="auto"/>
        <w:ind w:left="495"/>
        <w:jc w:val="both"/>
        <w:rPr>
          <w:rFonts w:ascii="Arial" w:hAnsi="Arial" w:eastAsia="Arial" w:cs="Arial"/>
          <w:color w:val="auto"/>
          <w:sz w:val="22"/>
          <w:szCs w:val="22"/>
        </w:rPr>
      </w:pPr>
    </w:p>
    <w:p w:rsidR="5D20E9B7" w:rsidP="6FB9EB1A" w:rsidRDefault="5D20E9B7" w14:paraId="22D66423" w14:textId="6C8593F8">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D20E9B7">
        <w:rPr>
          <w:rFonts w:ascii="Arial" w:hAnsi="Arial" w:eastAsia="Arial" w:cs="Arial"/>
          <w:b w:val="1"/>
          <w:bCs w:val="1"/>
          <w:noProof w:val="0"/>
          <w:color w:val="auto"/>
          <w:sz w:val="22"/>
          <w:szCs w:val="22"/>
          <w:lang w:val="tr-TR"/>
        </w:rPr>
        <w:t>SÜRDÜRÜLEBİLİRLİK RAPORLARINDAKİ VAATLERİN HUKUKİ SORUMLULUĞU</w:t>
      </w:r>
    </w:p>
    <w:p w:rsidR="5D20E9B7" w:rsidP="6FB9EB1A" w:rsidRDefault="5D20E9B7" w14:paraId="20B519F7" w14:textId="2821B18D">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D20E9B7">
        <w:rPr>
          <w:rFonts w:ascii="Arial" w:hAnsi="Arial" w:eastAsia="Arial" w:cs="Arial"/>
          <w:b w:val="1"/>
          <w:bCs w:val="1"/>
          <w:noProof w:val="0"/>
          <w:color w:val="auto"/>
          <w:sz w:val="22"/>
          <w:szCs w:val="22"/>
          <w:lang w:val="tr-TR"/>
        </w:rPr>
        <w:t>EYLÜL 2025</w:t>
      </w:r>
    </w:p>
    <w:p w:rsidR="5D20E9B7" w:rsidP="6FB9EB1A" w:rsidRDefault="5D20E9B7" w14:paraId="6B4E3C24" w14:textId="0C194BC5">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Küresel ölçekte iklim değişikliğiyle mücadele, çevresel ya da sosyal bir mesele olmanın ötesine geçmiş; doğrudan hukuki ve ekonomik bir boyut kazanmıştır. Şirketlerin sürdürülebilirlik stratejileri artık yalnızca gönüllü yaklaşımlarla sınırlı değildir. Ulusal ve uluslararası düzenlemeler, işletmelere bağlayıcı yükümlülükler getirmektedir. Türkiye’de ve Avrupa Birliği’nde yürürlüğe giren ya da taslak hâlinde bulunan düzenlemeler, emisyon yönetiminden raporlamaya kadar geniş bir alanda şirketlerin sorumluluklarını tanımlamaktadır.</w:t>
      </w:r>
    </w:p>
    <w:p w:rsidR="5D20E9B7" w:rsidP="6FB9EB1A" w:rsidRDefault="5D20E9B7" w14:paraId="2D8BCF51" w14:textId="41E25B2B">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D20E9B7">
        <w:rPr>
          <w:rFonts w:ascii="Arial" w:hAnsi="Arial" w:eastAsia="Arial" w:cs="Arial"/>
          <w:b w:val="1"/>
          <w:bCs w:val="1"/>
          <w:noProof w:val="0"/>
          <w:color w:val="auto"/>
          <w:sz w:val="22"/>
          <w:szCs w:val="22"/>
          <w:lang w:val="tr-TR"/>
        </w:rPr>
        <w:t>İklim Kanunu</w:t>
      </w:r>
    </w:p>
    <w:p w:rsidR="5D20E9B7" w:rsidP="6FB9EB1A" w:rsidRDefault="5D20E9B7" w14:paraId="40D9C35F" w14:textId="55AFD05F">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9 Temmuz 2025’te yürürlüğe giren İklim Kanunu, sürdürülebilirlik alanındaki düzenlemelerin temel dayanaklarından biridir. Kanun, sera gazı emisyonlarının azaltımı ile iklim değişikliğine uyum faaliyetlerini tek bir çerçevede toplamaktadır.</w:t>
      </w:r>
    </w:p>
    <w:p w:rsidR="5D20E9B7" w:rsidP="6FB9EB1A" w:rsidRDefault="5D20E9B7" w14:paraId="477971E8" w14:textId="40440862">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Amaç ve kapsam hükümleri; planlama araçlarını, izin ve denetim mekanizmalarını, gelir akışlarını ve piyasa temelli düzenlemeleri bütüncül bir şekilde düzenleyerek şirketlere hem idari hem de mali yükümlülükler yüklemektedir. “Adil geçiş” ve “iklim adaleti” gibi kavramlar ise mevzuatın temel yaklaşımını ortaya koymaktadır.</w:t>
      </w:r>
    </w:p>
    <w:p w:rsidR="5D20E9B7" w:rsidP="6FB9EB1A" w:rsidRDefault="5D20E9B7" w14:paraId="539013ED" w14:textId="0636AF02">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D20E9B7">
        <w:rPr>
          <w:rFonts w:ascii="Arial" w:hAnsi="Arial" w:eastAsia="Arial" w:cs="Arial"/>
          <w:b w:val="1"/>
          <w:bCs w:val="1"/>
          <w:noProof w:val="0"/>
          <w:color w:val="auto"/>
          <w:sz w:val="22"/>
          <w:szCs w:val="22"/>
          <w:lang w:val="tr-TR"/>
        </w:rPr>
        <w:t>Emisyon Ticaret Sistemi (ETS) ve TR-ETS</w:t>
      </w:r>
    </w:p>
    <w:p w:rsidR="5D20E9B7" w:rsidP="6FB9EB1A" w:rsidRDefault="5D20E9B7" w14:paraId="338B0448" w14:textId="19973E58">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İklim Kanunu’nun en kritik unsurlarından biri Emisyon Ticaret Sistemi’dir (“ETS”). Türkiye özelinde TR-ETS Yönetmeliği Taslağı, enerji ve emisyon yoğun sektörlerde faaliyet gösteren işletmelere sera gazı emisyon izni alma zorunluluğu getirmektedir.</w:t>
      </w:r>
    </w:p>
    <w:p w:rsidR="5D20E9B7" w:rsidP="6FB9EB1A" w:rsidRDefault="5D20E9B7" w14:paraId="4A6F7526" w14:textId="46CE7ECA">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Ulusal Tahsisat Planı kapsamında işletmeler, belirlenen sınırlar dâhilinde emisyonlarını yönetmekle yükümlü olacaktır. Taslak Yönetmelik’te tahsisat teslim yükümlülüklerini yerine getirmeyen işletmeler için idari para cezaları ve yaptırımlar öngörülmektedir. Bu sistem, şirketlerin üretim ve yatırım kararlarını doğrudan etkileyen bağlayıcı bir mekanizma hâline gelmektedir.</w:t>
      </w:r>
    </w:p>
    <w:p w:rsidR="5D20E9B7" w:rsidP="6FB9EB1A" w:rsidRDefault="5D20E9B7" w14:paraId="3EA90645" w14:textId="1CACACE9">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D20E9B7">
        <w:rPr>
          <w:rFonts w:ascii="Arial" w:hAnsi="Arial" w:eastAsia="Arial" w:cs="Arial"/>
          <w:b w:val="1"/>
          <w:bCs w:val="1"/>
          <w:noProof w:val="0"/>
          <w:color w:val="auto"/>
          <w:sz w:val="22"/>
          <w:szCs w:val="22"/>
          <w:lang w:val="tr-TR"/>
        </w:rPr>
        <w:t>Karbon Kredilendirme ve Denkleştirme</w:t>
      </w:r>
    </w:p>
    <w:p w:rsidR="5D20E9B7" w:rsidP="6FB9EB1A" w:rsidRDefault="5D20E9B7" w14:paraId="63526B1E" w14:textId="440B8B66">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ETS’ye ek olarak Karbon Kredilendirme ve Denkleştirme Yönetmeliği Taslağı, emisyon yükümlülüklerinin bir bölümünün karbon kredileri ile karşılanmasına imkân tanımaktadır.</w:t>
      </w:r>
    </w:p>
    <w:p w:rsidR="5D20E9B7" w:rsidP="6FB9EB1A" w:rsidRDefault="5D20E9B7" w14:paraId="6CE4FCDA" w14:textId="4EA8B275">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Karbon kredileri, emisyon azaltım veya giderim faaliyetlerinin bağımsız doğrulama süreçlerinden geçerek belgelendirilmesiyle oluşur. Ancak Taslak Yönetmelik, hangi faaliyetlerin kredilendirilebileceğini ve hangi durumların kapsam dışında olduğunu açık şekilde tanımlamaktadır.</w:t>
      </w:r>
    </w:p>
    <w:p w:rsidR="5D20E9B7" w:rsidP="6FB9EB1A" w:rsidRDefault="5D20E9B7" w14:paraId="131AEEB1" w14:textId="6B864D0C">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Ayrıca ETS kapsamında kredilerin kullanımına %10’luk bir sınır getirilmiştir. Bu durum, şirketlerin esneklik mekanizmalarına sınırlı ölçüde güvenebileceğini; asıl yükümlülüğün doğrudan emisyon azaltımı olduğunu ortaya koymaktadır.</w:t>
      </w:r>
    </w:p>
    <w:p w:rsidR="5D20E9B7" w:rsidP="6FB9EB1A" w:rsidRDefault="5D20E9B7" w14:paraId="23074828" w14:textId="7B929177">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D20E9B7">
        <w:rPr>
          <w:rFonts w:ascii="Arial" w:hAnsi="Arial" w:eastAsia="Arial" w:cs="Arial"/>
          <w:b w:val="1"/>
          <w:bCs w:val="1"/>
          <w:noProof w:val="0"/>
          <w:color w:val="auto"/>
          <w:sz w:val="22"/>
          <w:szCs w:val="22"/>
          <w:lang w:val="tr-TR"/>
        </w:rPr>
        <w:t>Kurumsal Sürdürülebilirlik Raporlama Direktifi (CSRD)</w:t>
      </w:r>
    </w:p>
    <w:p w:rsidR="5D20E9B7" w:rsidP="6FB9EB1A" w:rsidRDefault="5D20E9B7" w14:paraId="493DA00F" w14:textId="76035D06">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Avrupa Birliği’nin Kurumsal Sürdürülebilirlik Raporlama Direktifi (“CSRD”), sürdürülebilirlik alanında en geniş raporlama yükümlülüklerini getiren düzenlemelerden biridir.</w:t>
      </w:r>
    </w:p>
    <w:p w:rsidR="5D20E9B7" w:rsidP="6FB9EB1A" w:rsidRDefault="5D20E9B7" w14:paraId="7FA29F2A" w14:textId="0D345B70">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Direktifin temel amacı, şirketlerin yalnızca finansal verilerini değil, aynı zamanda çevresel, sosyal ve yönetişim (“ESG”) alanındaki etkilerini de raporlamasını zorunlu kılmaktır. Bu yaklaşım; yatırımcıların, paydaşların ve kamu otoritelerinin sürdürülebilirlik risklerini daha net ve güvenilir biçimde değerlendirebilmesini sağlamaktadır.</w:t>
      </w:r>
    </w:p>
    <w:p w:rsidR="5D20E9B7" w:rsidP="6FB9EB1A" w:rsidRDefault="5D20E9B7" w14:paraId="4984F8A4" w14:textId="71DC06F4">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Ayrıca CSRD, Avrupa Yeşil Mutabakatı çerçevesinde belirlenen 2050 net sıfır hedefiyle uyumlu bir raporlama altyapısı oluşturmayı hedeflemektedir.</w:t>
      </w:r>
    </w:p>
    <w:p w:rsidR="5D20E9B7" w:rsidP="6FB9EB1A" w:rsidRDefault="5D20E9B7" w14:paraId="73AF8FE4" w14:textId="1AE78BC4">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D20E9B7">
        <w:rPr>
          <w:rFonts w:ascii="Arial" w:hAnsi="Arial" w:eastAsia="Arial" w:cs="Arial"/>
          <w:b w:val="1"/>
          <w:bCs w:val="1"/>
          <w:noProof w:val="0"/>
          <w:color w:val="auto"/>
          <w:sz w:val="22"/>
          <w:szCs w:val="22"/>
          <w:lang w:val="tr-TR"/>
        </w:rPr>
        <w:t>Sürdürülebilirlik Raporlarındaki Vaatlerin Doğruluğu</w:t>
      </w:r>
    </w:p>
    <w:p w:rsidR="5D20E9B7" w:rsidP="6FB9EB1A" w:rsidRDefault="5D20E9B7" w14:paraId="39CE09D3" w14:textId="08A17216">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Sürdürülebilirlik raporları, şirketlerin çevresel, sosyal ve yönetişim alanındaki performanslarını paydaşlara aktarmasının en önemli araçlarından biridir. Ancak bu raporlarda yer alan vaatlerin ve taahhütlerin güvenilirliği, itibar meselesi olmanın ötesinde bir sorumluluk alanı hâline gelmiştir.</w:t>
      </w:r>
    </w:p>
    <w:p w:rsidR="5D20E9B7" w:rsidP="6FB9EB1A" w:rsidRDefault="5D20E9B7" w14:paraId="7D571932" w14:textId="29DBBD2A">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Henüz raporlamaya konu edilmemiş ve yalnızca bir niyeti ifade eden sürdürülebilirlik vaatleri dahi gerçekleşmediği durumlarda tüketicilerce yanıltıcı bilgi olarak yorumlanabilmektedir.</w:t>
      </w:r>
    </w:p>
    <w:p w:rsidR="5D20E9B7" w:rsidP="6FB9EB1A" w:rsidRDefault="5D20E9B7" w14:paraId="2338B7A0" w14:textId="7F22F20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Bu çerçevede karbon nötr hedefleri, emisyon azaltım planları veya toplumsal katkı projeleri doğrulanabilir, ölçülebilir ve izlenebilir olmalıdır. Gerçekçi olmayan ya da somut kanıtlarla desteklenmeyen beyanlar, hem idari yaptırımlara hem de tazminat taleplerine konu olabilir. Uluslararası düzeyde “greenwashing” olarak adlandırılan bu tür yanıltıcı uygulamalar, şirketlerin finansal ve hukuki risklerini ciddi biçimde artırmaktadır.</w:t>
      </w:r>
    </w:p>
    <w:p w:rsidR="5D20E9B7" w:rsidP="6FB9EB1A" w:rsidRDefault="5D20E9B7" w14:paraId="72D23F3E" w14:textId="3B61679A">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Dolayısıyla sürdürülebilirlik vaatlerinin hazırlanması sürecinde bağımsız doğrulama mekanizmaları, şeffaf raporlama standartları ve iç denetim süreçleri kritik öneme sahiptir. Vaatlerin uygulanabilirliği, somut göstergelerle desteklenmesi ve kamuoyuna açıklanan hedeflerle uyumlu ilerleme sağlanması, şirketleri hem hukuki sorumluluktan hem de itibar kaybından koruyacak temel adımlardandır.</w:t>
      </w:r>
    </w:p>
    <w:p w:rsidR="5D20E9B7" w:rsidP="6FB9EB1A" w:rsidRDefault="5D20E9B7" w14:paraId="4B1AEEE2" w14:textId="75BCDB86">
      <w:pPr>
        <w:spacing w:before="240" w:beforeAutospacing="off" w:after="240" w:afterAutospacing="off" w:line="276" w:lineRule="auto"/>
        <w:jc w:val="both"/>
        <w:rPr>
          <w:rFonts w:ascii="Arial" w:hAnsi="Arial" w:eastAsia="Arial" w:cs="Arial"/>
          <w:b w:val="1"/>
          <w:bCs w:val="1"/>
          <w:noProof w:val="0"/>
          <w:color w:val="auto"/>
          <w:sz w:val="22"/>
          <w:szCs w:val="22"/>
          <w:lang w:val="tr-TR"/>
        </w:rPr>
      </w:pPr>
      <w:r w:rsidRPr="6FB9EB1A" w:rsidR="5D20E9B7">
        <w:rPr>
          <w:rFonts w:ascii="Arial" w:hAnsi="Arial" w:eastAsia="Arial" w:cs="Arial"/>
          <w:b w:val="1"/>
          <w:bCs w:val="1"/>
          <w:noProof w:val="0"/>
          <w:color w:val="auto"/>
          <w:sz w:val="22"/>
          <w:szCs w:val="22"/>
          <w:lang w:val="tr-TR"/>
        </w:rPr>
        <w:t>Genel Değerlendirme</w:t>
      </w:r>
    </w:p>
    <w:p w:rsidR="5D20E9B7" w:rsidP="6FB9EB1A" w:rsidRDefault="5D20E9B7" w14:paraId="188FC923" w14:textId="602FB28E">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İklim Kanunu ile getirilen bağlayıcı hükümler, ETS ve karbon kredilendirme mekanizmaları, CSRD’nin raporlama standartları ve SKDM’nin ticari etkileri birlikte değerlendirildiğinde, stratejik planlamalarda hukuki uyumun temel bir eksen olarak dikkate alınması gerekmektedir.</w:t>
      </w:r>
    </w:p>
    <w:p w:rsidR="5D20E9B7" w:rsidP="6FB9EB1A" w:rsidRDefault="5D20E9B7" w14:paraId="267A9FC8" w14:textId="5A59CD01">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Şirketler bu çerçevede; envanterlerini şeffaf biçimde oluşturmalı, raporlama süreçlerini uluslararası standartlarla uyumlu hâle getirmeli, düşük karbonlu teknolojilere yönelmeli ve uyum programlarını iç denetim mekanizmalarıyla desteklemelidir. Özellikle karbon yoğun sektörlerde faaliyet gösteren işletmelerin ve düzenlemelerin kapsamına giren şirketlerin gelişmeleri yakından takip etmesi kritik öneme sahiptir.</w:t>
      </w:r>
    </w:p>
    <w:p w:rsidR="5D20E9B7" w:rsidP="6FB9EB1A" w:rsidRDefault="5D20E9B7" w14:paraId="38A6B482" w14:textId="03749FB5">
      <w:pPr>
        <w:spacing w:before="240" w:beforeAutospacing="off" w:after="240" w:afterAutospacing="off" w:line="276" w:lineRule="auto"/>
        <w:jc w:val="both"/>
        <w:rPr>
          <w:rFonts w:ascii="Arial" w:hAnsi="Arial" w:eastAsia="Arial" w:cs="Arial"/>
          <w:noProof w:val="0"/>
          <w:color w:val="auto"/>
          <w:sz w:val="22"/>
          <w:szCs w:val="22"/>
          <w:lang w:val="tr-TR"/>
        </w:rPr>
      </w:pPr>
      <w:r w:rsidRPr="6FB9EB1A" w:rsidR="5D20E9B7">
        <w:rPr>
          <w:rFonts w:ascii="Arial" w:hAnsi="Arial" w:eastAsia="Arial" w:cs="Arial"/>
          <w:noProof w:val="0"/>
          <w:color w:val="auto"/>
          <w:sz w:val="22"/>
          <w:szCs w:val="22"/>
          <w:lang w:val="tr-TR"/>
        </w:rPr>
        <w:t>Sürdürülebilirlik vaatlerinin şeffaf, ölçülebilir ve doğrulanabilir olması ise hem hukuki riskleri azaltan hem de paydaş güvenini güçlendiren bir unsur olarak öne çıkmaktadır. Bu yaklaşım, yasal yükümlülüklerin karşılanmasının ötesinde, rekabet gücü, finansmana erişim ve kurumsal itibarın korunması açısından da stratejik bir gereklilik hâline gelmektedir.</w:t>
      </w:r>
    </w:p>
    <w:p w:rsidR="6FB9EB1A" w:rsidP="6FB9EB1A" w:rsidRDefault="6FB9EB1A" w14:paraId="320320FF" w14:textId="4517DB5A">
      <w:pPr>
        <w:shd w:val="clear" w:color="auto" w:fill="FFFFFF" w:themeFill="background1"/>
        <w:spacing w:after="480" w:line="276" w:lineRule="auto"/>
        <w:jc w:val="both"/>
        <w:rPr>
          <w:rFonts w:ascii="Arial" w:hAnsi="Arial" w:eastAsia="Arial" w:cs="Arial"/>
          <w:color w:val="auto"/>
          <w:sz w:val="22"/>
          <w:szCs w:val="22"/>
        </w:rPr>
      </w:pPr>
    </w:p>
    <w:p w:rsidR="0069194E" w:rsidP="6FB9EB1A" w:rsidRDefault="0069194E" w14:paraId="672A6659" w14:textId="648A4ADE">
      <w:pPr>
        <w:spacing w:line="276" w:lineRule="auto"/>
        <w:jc w:val="both"/>
        <w:rPr>
          <w:rFonts w:ascii="Arial" w:hAnsi="Arial" w:eastAsia="Arial" w:cs="Arial"/>
          <w:color w:val="auto"/>
          <w:sz w:val="22"/>
          <w:szCs w:val="22"/>
          <w:highlight w:val="yellow"/>
        </w:rPr>
      </w:pPr>
    </w:p>
    <w:sectPr w:rsidR="0069194E">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1">
    <w:nsid w:val="301cec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7fd28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215b60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e3afd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e23fc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b01be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cf3b6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3d1c7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9A78BD"/>
    <w:multiLevelType w:val="multilevel"/>
    <w:tmpl w:val="5B84703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B1E96"/>
    <w:multiLevelType w:val="multilevel"/>
    <w:tmpl w:val="527857C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F2C00"/>
    <w:multiLevelType w:val="multilevel"/>
    <w:tmpl w:val="709C6D9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0C7ECF"/>
    <w:multiLevelType w:val="multilevel"/>
    <w:tmpl w:val="1FA8E5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D204D4"/>
    <w:multiLevelType w:val="multilevel"/>
    <w:tmpl w:val="B288A8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310890"/>
    <w:multiLevelType w:val="multilevel"/>
    <w:tmpl w:val="48C2AC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804B08"/>
    <w:multiLevelType w:val="multilevel"/>
    <w:tmpl w:val="7D48D3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1D7FB4"/>
    <w:multiLevelType w:val="multilevel"/>
    <w:tmpl w:val="F6580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A66012"/>
    <w:multiLevelType w:val="multilevel"/>
    <w:tmpl w:val="99D4C4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295A3D"/>
    <w:multiLevelType w:val="multilevel"/>
    <w:tmpl w:val="5992C0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3B441F"/>
    <w:multiLevelType w:val="multilevel"/>
    <w:tmpl w:val="47FE352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6F1013"/>
    <w:multiLevelType w:val="multilevel"/>
    <w:tmpl w:val="9A703B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512300"/>
    <w:multiLevelType w:val="multilevel"/>
    <w:tmpl w:val="F72022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1544A72"/>
    <w:multiLevelType w:val="multilevel"/>
    <w:tmpl w:val="5614CB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2C658F"/>
    <w:multiLevelType w:val="multilevel"/>
    <w:tmpl w:val="D3CCD6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DE2B8B"/>
    <w:multiLevelType w:val="multilevel"/>
    <w:tmpl w:val="6BF2B7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D22250"/>
    <w:multiLevelType w:val="multilevel"/>
    <w:tmpl w:val="2CE80A4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DF256C"/>
    <w:multiLevelType w:val="multilevel"/>
    <w:tmpl w:val="8FA64EC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50E05B1"/>
    <w:multiLevelType w:val="multilevel"/>
    <w:tmpl w:val="13A4E9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5A30F7"/>
    <w:multiLevelType w:val="multilevel"/>
    <w:tmpl w:val="58BC84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657802"/>
    <w:multiLevelType w:val="multilevel"/>
    <w:tmpl w:val="86BC5C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F63DED"/>
    <w:multiLevelType w:val="multilevel"/>
    <w:tmpl w:val="D74C15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2A32EAD"/>
    <w:multiLevelType w:val="multilevel"/>
    <w:tmpl w:val="C48E0E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D5441E7"/>
    <w:multiLevelType w:val="multilevel"/>
    <w:tmpl w:val="ED9E6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1" w16cid:durableId="1085107728">
    <w:abstractNumId w:val="7"/>
  </w:num>
  <w:num w:numId="2" w16cid:durableId="1096288852">
    <w:abstractNumId w:val="10"/>
  </w:num>
  <w:num w:numId="3" w16cid:durableId="1187018418">
    <w:abstractNumId w:val="20"/>
  </w:num>
  <w:num w:numId="4" w16cid:durableId="1191843464">
    <w:abstractNumId w:val="9"/>
  </w:num>
  <w:num w:numId="5" w16cid:durableId="1229918515">
    <w:abstractNumId w:val="0"/>
  </w:num>
  <w:num w:numId="6" w16cid:durableId="127942247">
    <w:abstractNumId w:val="13"/>
  </w:num>
  <w:num w:numId="7" w16cid:durableId="1306817246">
    <w:abstractNumId w:val="12"/>
  </w:num>
  <w:num w:numId="8" w16cid:durableId="1354189444">
    <w:abstractNumId w:val="5"/>
  </w:num>
  <w:num w:numId="9" w16cid:durableId="1367877173">
    <w:abstractNumId w:val="17"/>
  </w:num>
  <w:num w:numId="10" w16cid:durableId="1370451188">
    <w:abstractNumId w:val="11"/>
  </w:num>
  <w:num w:numId="11" w16cid:durableId="1379359100">
    <w:abstractNumId w:val="19"/>
  </w:num>
  <w:num w:numId="12" w16cid:durableId="1409378468">
    <w:abstractNumId w:val="22"/>
  </w:num>
  <w:num w:numId="13" w16cid:durableId="1434939017">
    <w:abstractNumId w:val="4"/>
  </w:num>
  <w:num w:numId="14" w16cid:durableId="1710296289">
    <w:abstractNumId w:val="23"/>
  </w:num>
  <w:num w:numId="15" w16cid:durableId="1715734987">
    <w:abstractNumId w:val="1"/>
  </w:num>
  <w:num w:numId="16" w16cid:durableId="1720740967">
    <w:abstractNumId w:val="15"/>
  </w:num>
  <w:num w:numId="17" w16cid:durableId="1721977905">
    <w:abstractNumId w:val="2"/>
  </w:num>
  <w:num w:numId="18" w16cid:durableId="1886940891">
    <w:abstractNumId w:val="21"/>
  </w:num>
  <w:num w:numId="19" w16cid:durableId="191695997">
    <w:abstractNumId w:val="14"/>
  </w:num>
  <w:num w:numId="20" w16cid:durableId="2035224951">
    <w:abstractNumId w:val="3"/>
  </w:num>
  <w:num w:numId="21" w16cid:durableId="2096706245">
    <w:abstractNumId w:val="8"/>
  </w:num>
  <w:num w:numId="22" w16cid:durableId="544370647">
    <w:abstractNumId w:val="16"/>
  </w:num>
  <w:num w:numId="23" w16cid:durableId="732460876">
    <w:abstractNumId w:val="18"/>
  </w:num>
  <w:num w:numId="24" w16cid:durableId="9850110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tru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FDEB67D"/>
    <w:rsid w:val="00000208"/>
    <w:rsid w:val="00000FCE"/>
    <w:rsid w:val="000D37DF"/>
    <w:rsid w:val="00133D95"/>
    <w:rsid w:val="00147C43"/>
    <w:rsid w:val="001557E9"/>
    <w:rsid w:val="001A63C1"/>
    <w:rsid w:val="0024777F"/>
    <w:rsid w:val="00257DE7"/>
    <w:rsid w:val="0026592B"/>
    <w:rsid w:val="002733C4"/>
    <w:rsid w:val="002A6706"/>
    <w:rsid w:val="002D740C"/>
    <w:rsid w:val="00304AC3"/>
    <w:rsid w:val="00363615"/>
    <w:rsid w:val="00371D54"/>
    <w:rsid w:val="003C20B8"/>
    <w:rsid w:val="003D6902"/>
    <w:rsid w:val="004256C0"/>
    <w:rsid w:val="00433BC4"/>
    <w:rsid w:val="004463A3"/>
    <w:rsid w:val="004838D5"/>
    <w:rsid w:val="004D65C7"/>
    <w:rsid w:val="005117E3"/>
    <w:rsid w:val="00521307"/>
    <w:rsid w:val="0053E43E"/>
    <w:rsid w:val="00543BE5"/>
    <w:rsid w:val="00566779"/>
    <w:rsid w:val="005C1C6A"/>
    <w:rsid w:val="005C75FE"/>
    <w:rsid w:val="005F4063"/>
    <w:rsid w:val="006049B7"/>
    <w:rsid w:val="00606B16"/>
    <w:rsid w:val="0063376A"/>
    <w:rsid w:val="0065354A"/>
    <w:rsid w:val="00676965"/>
    <w:rsid w:val="0069194E"/>
    <w:rsid w:val="006B67B1"/>
    <w:rsid w:val="00701869"/>
    <w:rsid w:val="00730DF4"/>
    <w:rsid w:val="0077459B"/>
    <w:rsid w:val="00777027"/>
    <w:rsid w:val="007B7EE7"/>
    <w:rsid w:val="007C26B9"/>
    <w:rsid w:val="007C6702"/>
    <w:rsid w:val="00805B26"/>
    <w:rsid w:val="0082027E"/>
    <w:rsid w:val="00882866"/>
    <w:rsid w:val="00892C42"/>
    <w:rsid w:val="008A7200"/>
    <w:rsid w:val="008C6CB5"/>
    <w:rsid w:val="009039C4"/>
    <w:rsid w:val="009225EA"/>
    <w:rsid w:val="00927EB7"/>
    <w:rsid w:val="00935B82"/>
    <w:rsid w:val="009766B1"/>
    <w:rsid w:val="00991699"/>
    <w:rsid w:val="00A40595"/>
    <w:rsid w:val="00A4477C"/>
    <w:rsid w:val="00A619A0"/>
    <w:rsid w:val="00A72A23"/>
    <w:rsid w:val="00AC24AA"/>
    <w:rsid w:val="00B07EF1"/>
    <w:rsid w:val="00B23661"/>
    <w:rsid w:val="00B53700"/>
    <w:rsid w:val="00B837AB"/>
    <w:rsid w:val="00BA02E6"/>
    <w:rsid w:val="00BC0924"/>
    <w:rsid w:val="00BE0DF5"/>
    <w:rsid w:val="00BE422F"/>
    <w:rsid w:val="00BF01D0"/>
    <w:rsid w:val="00BF1588"/>
    <w:rsid w:val="00C07255"/>
    <w:rsid w:val="00C24725"/>
    <w:rsid w:val="00C30FE0"/>
    <w:rsid w:val="00C420A0"/>
    <w:rsid w:val="00C51E7C"/>
    <w:rsid w:val="00C521CB"/>
    <w:rsid w:val="00C819BA"/>
    <w:rsid w:val="00C96A42"/>
    <w:rsid w:val="00CF0AD1"/>
    <w:rsid w:val="00D018B3"/>
    <w:rsid w:val="00D11AF9"/>
    <w:rsid w:val="00D20B0E"/>
    <w:rsid w:val="00D375F8"/>
    <w:rsid w:val="00D850E2"/>
    <w:rsid w:val="00DB37DF"/>
    <w:rsid w:val="00DB592D"/>
    <w:rsid w:val="00DC0661"/>
    <w:rsid w:val="00DD1523"/>
    <w:rsid w:val="00E07089"/>
    <w:rsid w:val="00E10C14"/>
    <w:rsid w:val="00E62CD4"/>
    <w:rsid w:val="00EA09CF"/>
    <w:rsid w:val="00EC6797"/>
    <w:rsid w:val="00F0072B"/>
    <w:rsid w:val="00F07593"/>
    <w:rsid w:val="00FB74B8"/>
    <w:rsid w:val="013D6185"/>
    <w:rsid w:val="026C75B2"/>
    <w:rsid w:val="029C9389"/>
    <w:rsid w:val="03AB828D"/>
    <w:rsid w:val="04B10D25"/>
    <w:rsid w:val="0621DB67"/>
    <w:rsid w:val="07082809"/>
    <w:rsid w:val="076685E5"/>
    <w:rsid w:val="07FA2DFE"/>
    <w:rsid w:val="08041EAE"/>
    <w:rsid w:val="081B99F3"/>
    <w:rsid w:val="09309CA5"/>
    <w:rsid w:val="0A2F001B"/>
    <w:rsid w:val="0D62DDD4"/>
    <w:rsid w:val="0E997159"/>
    <w:rsid w:val="0FDF5E89"/>
    <w:rsid w:val="104ECAB9"/>
    <w:rsid w:val="10A19CC0"/>
    <w:rsid w:val="11581300"/>
    <w:rsid w:val="1199C669"/>
    <w:rsid w:val="1287EAC3"/>
    <w:rsid w:val="148A109A"/>
    <w:rsid w:val="153F3A89"/>
    <w:rsid w:val="1669D6FA"/>
    <w:rsid w:val="169C6A19"/>
    <w:rsid w:val="1909FF4C"/>
    <w:rsid w:val="1AE9E770"/>
    <w:rsid w:val="1BF5FFF9"/>
    <w:rsid w:val="1CA14AC4"/>
    <w:rsid w:val="1CD0C0A0"/>
    <w:rsid w:val="1E8C5601"/>
    <w:rsid w:val="1FA77159"/>
    <w:rsid w:val="1FC5CD9E"/>
    <w:rsid w:val="2010A5D2"/>
    <w:rsid w:val="201EA1DC"/>
    <w:rsid w:val="21DCE750"/>
    <w:rsid w:val="22B373F9"/>
    <w:rsid w:val="24B97E74"/>
    <w:rsid w:val="2526944D"/>
    <w:rsid w:val="25EC23CB"/>
    <w:rsid w:val="26B60151"/>
    <w:rsid w:val="277BECB9"/>
    <w:rsid w:val="2879FE6A"/>
    <w:rsid w:val="2ABB2B0B"/>
    <w:rsid w:val="2CA271A5"/>
    <w:rsid w:val="2D6EE3FA"/>
    <w:rsid w:val="2EA105E2"/>
    <w:rsid w:val="2EAC7832"/>
    <w:rsid w:val="2EC3CF0F"/>
    <w:rsid w:val="3034EB97"/>
    <w:rsid w:val="30749B4E"/>
    <w:rsid w:val="31A32C60"/>
    <w:rsid w:val="31BEC25B"/>
    <w:rsid w:val="34B7EE1D"/>
    <w:rsid w:val="34F4F1E7"/>
    <w:rsid w:val="3582EA6B"/>
    <w:rsid w:val="359D59EA"/>
    <w:rsid w:val="3634C461"/>
    <w:rsid w:val="37003898"/>
    <w:rsid w:val="375A4A7E"/>
    <w:rsid w:val="38A1ED74"/>
    <w:rsid w:val="3A1DA02C"/>
    <w:rsid w:val="3C177A00"/>
    <w:rsid w:val="3D736568"/>
    <w:rsid w:val="3DD557BA"/>
    <w:rsid w:val="3DD60917"/>
    <w:rsid w:val="3E6DC1FD"/>
    <w:rsid w:val="424E4417"/>
    <w:rsid w:val="42B5EE6E"/>
    <w:rsid w:val="43659B49"/>
    <w:rsid w:val="436753DF"/>
    <w:rsid w:val="43D0B841"/>
    <w:rsid w:val="443A7F83"/>
    <w:rsid w:val="469F9AB1"/>
    <w:rsid w:val="47CE724B"/>
    <w:rsid w:val="47EC24F6"/>
    <w:rsid w:val="48868F73"/>
    <w:rsid w:val="498AA406"/>
    <w:rsid w:val="4C4B08B8"/>
    <w:rsid w:val="4C979FA3"/>
    <w:rsid w:val="4D5EE48E"/>
    <w:rsid w:val="4EF1C90B"/>
    <w:rsid w:val="4F0451D9"/>
    <w:rsid w:val="4FAF5D75"/>
    <w:rsid w:val="4FDEB67D"/>
    <w:rsid w:val="5000237C"/>
    <w:rsid w:val="500BFA1F"/>
    <w:rsid w:val="5015667E"/>
    <w:rsid w:val="512471FC"/>
    <w:rsid w:val="525E350D"/>
    <w:rsid w:val="52CF52FF"/>
    <w:rsid w:val="536CA8F9"/>
    <w:rsid w:val="53D1BCBD"/>
    <w:rsid w:val="545BF803"/>
    <w:rsid w:val="568CC360"/>
    <w:rsid w:val="57081159"/>
    <w:rsid w:val="5756EA22"/>
    <w:rsid w:val="5776103D"/>
    <w:rsid w:val="5795335E"/>
    <w:rsid w:val="597444A7"/>
    <w:rsid w:val="59C61D60"/>
    <w:rsid w:val="5CD5DBD2"/>
    <w:rsid w:val="5CDF64BA"/>
    <w:rsid w:val="5D20E9B7"/>
    <w:rsid w:val="5E5B25D5"/>
    <w:rsid w:val="5EE6FD22"/>
    <w:rsid w:val="613D21FA"/>
    <w:rsid w:val="614D87F4"/>
    <w:rsid w:val="6161094A"/>
    <w:rsid w:val="61BD6D9B"/>
    <w:rsid w:val="6264C95A"/>
    <w:rsid w:val="6300F50B"/>
    <w:rsid w:val="6439570E"/>
    <w:rsid w:val="65790010"/>
    <w:rsid w:val="66F1D4AB"/>
    <w:rsid w:val="6711CEFC"/>
    <w:rsid w:val="68E8662D"/>
    <w:rsid w:val="69066113"/>
    <w:rsid w:val="693BCA71"/>
    <w:rsid w:val="69C01533"/>
    <w:rsid w:val="69CC12C0"/>
    <w:rsid w:val="6AC87A79"/>
    <w:rsid w:val="6B92F462"/>
    <w:rsid w:val="6D966916"/>
    <w:rsid w:val="6EDDFF40"/>
    <w:rsid w:val="6F6950A4"/>
    <w:rsid w:val="6FB9EB1A"/>
    <w:rsid w:val="71274E65"/>
    <w:rsid w:val="7150C688"/>
    <w:rsid w:val="72096101"/>
    <w:rsid w:val="74B06DE7"/>
    <w:rsid w:val="756485B3"/>
    <w:rsid w:val="7575C7FC"/>
    <w:rsid w:val="7652EE6D"/>
    <w:rsid w:val="769C1365"/>
    <w:rsid w:val="771D324E"/>
    <w:rsid w:val="7785EB2A"/>
    <w:rsid w:val="790D6336"/>
    <w:rsid w:val="7A3443C1"/>
    <w:rsid w:val="7A5840D2"/>
    <w:rsid w:val="7BD921F9"/>
    <w:rsid w:val="7BE98F21"/>
    <w:rsid w:val="7C5AC79D"/>
    <w:rsid w:val="7E12B0D9"/>
    <w:rsid w:val="7FF49D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DEB67D"/>
  <w15:chartTrackingRefBased/>
  <w15:docId w15:val="{C1B51398-5BE5-429C-AAE4-C667B9956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next w:val="Normal"/>
    <w:link w:val="Heading3Char"/>
    <w:uiPriority w:val="9"/>
    <w:unhideWhenUsed/>
    <w:qFormat/>
    <w:rsid w:val="002A6706"/>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4D65C7"/>
    <w:pPr>
      <w:spacing w:before="100" w:beforeAutospacing="1" w:after="100" w:afterAutospacing="1" w:line="240" w:lineRule="auto"/>
    </w:pPr>
    <w:rPr>
      <w:rFonts w:ascii="Times New Roman" w:hAnsi="Times New Roman" w:eastAsia="Times New Roman" w:cs="Times New Roman"/>
      <w:sz w:val="24"/>
      <w:szCs w:val="24"/>
      <w:lang w:eastAsia="tr-TR"/>
    </w:rPr>
  </w:style>
  <w:style w:type="character" w:styleId="normaltextrun" w:customStyle="1">
    <w:name w:val="normaltextrun"/>
    <w:basedOn w:val="DefaultParagraphFont"/>
    <w:rsid w:val="004D65C7"/>
  </w:style>
  <w:style w:type="character" w:styleId="eop" w:customStyle="1">
    <w:name w:val="eop"/>
    <w:basedOn w:val="DefaultParagraphFont"/>
    <w:rsid w:val="004D65C7"/>
  </w:style>
  <w:style w:type="character" w:styleId="scxw51307419" w:customStyle="1">
    <w:name w:val="scxw51307419"/>
    <w:basedOn w:val="DefaultParagraphFont"/>
    <w:rsid w:val="005117E3"/>
  </w:style>
  <w:style w:type="character" w:styleId="scxw41991144" w:customStyle="1">
    <w:name w:val="scxw41991144"/>
    <w:basedOn w:val="DefaultParagraphFont"/>
    <w:rsid w:val="00DB37DF"/>
  </w:style>
  <w:style w:type="character" w:styleId="Heading3Char" w:customStyle="1">
    <w:name w:val="Heading 3 Char"/>
    <w:basedOn w:val="DefaultParagraphFont"/>
    <w:link w:val="Heading3"/>
    <w:uiPriority w:val="9"/>
    <w:rsid w:val="002A6706"/>
    <w:rPr>
      <w:rFonts w:eastAsiaTheme="majorEastAsia" w:cstheme="majorBidi"/>
      <w:color w:val="2E74B5" w:themeColor="accent1" w:themeShade="BF"/>
      <w:sz w:val="28"/>
      <w:szCs w:val="28"/>
    </w:rPr>
  </w:style>
  <w:style w:type="paragraph" w:styleId="ember-view" w:customStyle="1">
    <w:name w:val="ember-view"/>
    <w:basedOn w:val="Normal"/>
    <w:rsid w:val="00DD1523"/>
    <w:pPr>
      <w:spacing w:before="100" w:beforeAutospacing="1" w:after="100" w:afterAutospacing="1" w:line="240" w:lineRule="auto"/>
    </w:pPr>
    <w:rPr>
      <w:rFonts w:ascii="Times New Roman" w:hAnsi="Times New Roman" w:eastAsia="Times New Roman" w:cs="Times New Roman"/>
      <w:sz w:val="24"/>
      <w:szCs w:val="24"/>
      <w:lang w:eastAsia="tr-TR"/>
    </w:rPr>
  </w:style>
  <w:style w:type="character" w:styleId="white-space-pre" w:customStyle="1">
    <w:name w:val="white-space-pre"/>
    <w:basedOn w:val="DefaultParagraphFont"/>
    <w:rsid w:val="00DD1523"/>
  </w:style>
  <w:style w:type="character" w:styleId="Hyperlink">
    <w:name w:val="Hyperlink"/>
    <w:basedOn w:val="DefaultParagraphFont"/>
    <w:uiPriority w:val="99"/>
    <w:unhideWhenUsed/>
    <w:rsid w:val="002A6706"/>
    <w:rPr>
      <w:color w:val="0563C1"/>
      <w:u w:val="single"/>
    </w:rPr>
  </w:style>
  <w:style w:type="paragraph" w:styleId="ListParagraph">
    <w:uiPriority w:val="34"/>
    <w:name w:val="List Paragraph"/>
    <w:basedOn w:val="Normal"/>
    <w:qFormat/>
    <w:rsid w:val="6FB9EB1A"/>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E85E6D-AD48-4FB3-A8A1-B7A61EF6CAEA}">
  <ds:schemaRefs>
    <ds:schemaRef ds:uri="http://schemas.microsoft.com/sharepoint/v3/contenttype/forms"/>
  </ds:schemaRefs>
</ds:datastoreItem>
</file>

<file path=customXml/itemProps2.xml><?xml version="1.0" encoding="utf-8"?>
<ds:datastoreItem xmlns:ds="http://schemas.openxmlformats.org/officeDocument/2006/customXml" ds:itemID="{981E81D1-A6D8-43EF-B264-8E49209AD2D3}">
  <ds:schemaRefs>
    <ds:schemaRef ds:uri="http://schemas.microsoft.com/office/2006/metadata/properties"/>
    <ds:schemaRef ds:uri="http://schemas.microsoft.com/office/infopath/2007/PartnerControls"/>
    <ds:schemaRef ds:uri="008e3b87-2b6f-4754-91c5-38b6e71c06dc"/>
    <ds:schemaRef ds:uri="a40ce3ce-1b1e-4805-af8a-69f5481a4fc0"/>
  </ds:schemaRefs>
</ds:datastoreItem>
</file>

<file path=customXml/itemProps3.xml><?xml version="1.0" encoding="utf-8"?>
<ds:datastoreItem xmlns:ds="http://schemas.openxmlformats.org/officeDocument/2006/customXml" ds:itemID="{2FD31C97-0733-4614-B296-2A9A8595F2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e3b87-2b6f-4754-91c5-38b6e71c06dc"/>
    <ds:schemaRef ds:uri="a40ce3ce-1b1e-4805-af8a-69f5481a4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Ceren Tunçay</dc:creator>
  <keywords/>
  <dc:description/>
  <lastModifiedBy>Ezgi  Oprukçu</lastModifiedBy>
  <revision>12</revision>
  <dcterms:created xsi:type="dcterms:W3CDTF">2026-04-20T08:42:00.0000000Z</dcterms:created>
  <dcterms:modified xsi:type="dcterms:W3CDTF">2026-05-08T13:16:39.9246166Z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y fmtid="{D5CDD505-2E9C-101B-9397-08002B2CF9AE}" pid="3" name="MediaServiceImageTags">
    <vt:lpwstr/>
  </property>
</Properties>
</file>